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5CF70" w14:textId="24E1231B" w:rsidR="005E63EA" w:rsidRPr="00F32074" w:rsidRDefault="005B324D" w:rsidP="00EA5FDB">
      <w:pPr>
        <w:spacing w:line="360" w:lineRule="auto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sz w:val="32"/>
          <w:szCs w:val="32"/>
        </w:rPr>
        <w:t>屏東</w:t>
      </w:r>
      <w:r w:rsidR="00703545" w:rsidRPr="00F32074">
        <w:rPr>
          <w:rFonts w:ascii="標楷體" w:eastAsia="標楷體" w:hAnsi="標楷體" w:hint="eastAsia"/>
          <w:sz w:val="32"/>
          <w:szCs w:val="32"/>
        </w:rPr>
        <w:t>縣</w:t>
      </w:r>
      <w:r w:rsidR="0075369C" w:rsidRPr="00F32074">
        <w:rPr>
          <w:rFonts w:ascii="標楷體" w:eastAsia="標楷體" w:hAnsi="標楷體" w:hint="eastAsia"/>
          <w:sz w:val="32"/>
          <w:szCs w:val="32"/>
        </w:rPr>
        <w:t>1</w:t>
      </w:r>
      <w:r w:rsidR="00D07CC8" w:rsidRPr="00F32074">
        <w:rPr>
          <w:rFonts w:ascii="標楷體" w:eastAsia="標楷體" w:hAnsi="標楷體" w:hint="eastAsia"/>
          <w:sz w:val="32"/>
          <w:szCs w:val="32"/>
        </w:rPr>
        <w:t>10</w:t>
      </w:r>
      <w:r w:rsidR="00AF0008">
        <w:rPr>
          <w:rFonts w:ascii="標楷體" w:eastAsia="標楷體" w:hAnsi="標楷體" w:hint="eastAsia"/>
          <w:sz w:val="32"/>
          <w:szCs w:val="32"/>
        </w:rPr>
        <w:t>學</w:t>
      </w:r>
      <w:r w:rsidR="0075369C" w:rsidRPr="00F32074">
        <w:rPr>
          <w:rFonts w:ascii="標楷體" w:eastAsia="標楷體" w:hAnsi="標楷體" w:hint="eastAsia"/>
          <w:sz w:val="32"/>
          <w:szCs w:val="32"/>
        </w:rPr>
        <w:t>年度</w:t>
      </w:r>
      <w:r w:rsidR="000D53FE" w:rsidRPr="00F32074">
        <w:rPr>
          <w:rFonts w:ascii="標楷體" w:eastAsia="標楷體" w:hAnsi="標楷體" w:hint="eastAsia"/>
          <w:sz w:val="32"/>
          <w:szCs w:val="32"/>
        </w:rPr>
        <w:t>「</w:t>
      </w:r>
      <w:r w:rsidRPr="00F32074">
        <w:rPr>
          <w:rFonts w:ascii="標楷體" w:eastAsia="標楷體" w:hAnsi="標楷體" w:hint="eastAsia"/>
          <w:sz w:val="32"/>
          <w:szCs w:val="32"/>
        </w:rPr>
        <w:t>創新</w:t>
      </w:r>
      <w:r w:rsidR="000D53FE" w:rsidRPr="00F32074">
        <w:rPr>
          <w:rFonts w:ascii="標楷體" w:eastAsia="標楷體" w:hAnsi="標楷體" w:hint="eastAsia"/>
          <w:sz w:val="32"/>
          <w:szCs w:val="32"/>
        </w:rPr>
        <w:t>跨域」數位</w:t>
      </w:r>
      <w:r>
        <w:rPr>
          <w:rFonts w:ascii="標楷體" w:eastAsia="標楷體" w:hAnsi="標楷體" w:hint="eastAsia"/>
          <w:sz w:val="32"/>
          <w:szCs w:val="32"/>
        </w:rPr>
        <w:t>深耕</w:t>
      </w:r>
      <w:r w:rsidR="00B768BA" w:rsidRPr="00F32074">
        <w:rPr>
          <w:rFonts w:ascii="標楷體" w:eastAsia="標楷體" w:hAnsi="標楷體" w:hint="eastAsia"/>
          <w:sz w:val="32"/>
          <w:szCs w:val="32"/>
        </w:rPr>
        <w:t>推</w:t>
      </w:r>
      <w:r>
        <w:rPr>
          <w:rFonts w:ascii="標楷體" w:eastAsia="標楷體" w:hAnsi="標楷體" w:hint="eastAsia"/>
          <w:sz w:val="32"/>
          <w:szCs w:val="32"/>
        </w:rPr>
        <w:t>動</w:t>
      </w:r>
      <w:r w:rsidR="00B21987" w:rsidRPr="00F32074">
        <w:rPr>
          <w:rFonts w:ascii="標楷體" w:eastAsia="標楷體" w:hAnsi="標楷體" w:hint="eastAsia"/>
          <w:sz w:val="32"/>
          <w:szCs w:val="32"/>
        </w:rPr>
        <w:t>計畫</w:t>
      </w:r>
    </w:p>
    <w:p w14:paraId="7DEA0E99" w14:textId="50306BE6" w:rsidR="00B21987" w:rsidRPr="00F32074" w:rsidRDefault="000E6B8B" w:rsidP="00EA5FDB">
      <w:pPr>
        <w:autoSpaceDE w:val="0"/>
        <w:autoSpaceDN w:val="0"/>
        <w:spacing w:beforeLines="50" w:before="180" w:line="360" w:lineRule="auto"/>
        <w:rPr>
          <w:rFonts w:ascii="標楷體" w:eastAsia="標楷體" w:hAnsi="標楷體" w:cs="新細明體"/>
          <w:b/>
          <w:szCs w:val="24"/>
        </w:rPr>
      </w:pPr>
      <w:r w:rsidRPr="000E6B8B">
        <w:rPr>
          <w:rFonts w:ascii="標楷體" w:eastAsia="標楷體" w:hAnsi="標楷體" w:cs="新細明體" w:hint="eastAsia"/>
          <w:b/>
          <w:szCs w:val="24"/>
        </w:rPr>
        <w:t>壹</w:t>
      </w:r>
      <w:r w:rsidR="00703545" w:rsidRPr="00F32074">
        <w:rPr>
          <w:rFonts w:ascii="標楷體" w:eastAsia="標楷體" w:hAnsi="標楷體" w:cs="新細明體" w:hint="eastAsia"/>
          <w:b/>
          <w:szCs w:val="24"/>
        </w:rPr>
        <w:t>、</w:t>
      </w:r>
      <w:r w:rsidR="00B21987" w:rsidRPr="00F32074">
        <w:rPr>
          <w:rFonts w:ascii="標楷體" w:eastAsia="標楷體" w:hAnsi="標楷體" w:cs="新細明體" w:hint="eastAsia"/>
          <w:b/>
          <w:szCs w:val="24"/>
        </w:rPr>
        <w:t>目的</w:t>
      </w:r>
      <w:r w:rsidR="008518BF">
        <w:rPr>
          <w:rFonts w:ascii="標楷體" w:eastAsia="標楷體" w:hAnsi="標楷體" w:cs="新細明體" w:hint="eastAsia"/>
          <w:b/>
          <w:szCs w:val="24"/>
        </w:rPr>
        <w:t>：</w:t>
      </w:r>
    </w:p>
    <w:p w14:paraId="48BBD7A5" w14:textId="4B1E6F5A" w:rsidR="00217796" w:rsidRPr="00F32074" w:rsidRDefault="00217796" w:rsidP="00EA5FDB">
      <w:pPr>
        <w:pStyle w:val="ab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Chars="0" w:left="993" w:hanging="567"/>
        <w:rPr>
          <w:rFonts w:ascii="標楷體" w:eastAsia="標楷體" w:hAnsi="標楷體" w:cs="璅扑擃?"/>
          <w:kern w:val="0"/>
          <w:szCs w:val="24"/>
        </w:rPr>
      </w:pPr>
      <w:r w:rsidRPr="00F32074">
        <w:rPr>
          <w:rFonts w:ascii="標楷體" w:eastAsia="標楷體" w:hAnsi="標楷體" w:cs="璅扑擃?" w:hint="eastAsia"/>
          <w:kern w:val="0"/>
          <w:szCs w:val="24"/>
        </w:rPr>
        <w:t>配合教育部十二年國民基本教育課程綱要，發展「跨領域教學設計」之</w:t>
      </w:r>
      <w:r w:rsidR="008C380C" w:rsidRPr="00F32074">
        <w:rPr>
          <w:rFonts w:ascii="標楷體" w:eastAsia="標楷體" w:hAnsi="標楷體" w:cs="璅扑擃?" w:hint="eastAsia"/>
          <w:kern w:val="0"/>
          <w:szCs w:val="24"/>
        </w:rPr>
        <w:t>數位</w:t>
      </w:r>
      <w:r w:rsidRPr="00F32074">
        <w:rPr>
          <w:rFonts w:ascii="標楷體" w:eastAsia="標楷體" w:hAnsi="標楷體" w:cs="璅扑擃?" w:hint="eastAsia"/>
          <w:kern w:val="0"/>
          <w:szCs w:val="24"/>
        </w:rPr>
        <w:t>學習活動。</w:t>
      </w:r>
    </w:p>
    <w:p w14:paraId="7802B026" w14:textId="6FA3DD0F" w:rsidR="00217796" w:rsidRPr="00F32074" w:rsidRDefault="00217796" w:rsidP="00EA5FDB">
      <w:pPr>
        <w:pStyle w:val="ab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Chars="0" w:left="993" w:hanging="567"/>
        <w:rPr>
          <w:rFonts w:ascii="標楷體" w:eastAsia="標楷體" w:hAnsi="標楷體" w:cs="璅扑擃?"/>
          <w:kern w:val="0"/>
          <w:szCs w:val="24"/>
        </w:rPr>
      </w:pPr>
      <w:r w:rsidRPr="00F32074">
        <w:rPr>
          <w:rFonts w:ascii="標楷體" w:eastAsia="標楷體" w:hAnsi="標楷體" w:cs="璅扑擃?" w:hint="eastAsia"/>
          <w:kern w:val="0"/>
          <w:szCs w:val="24"/>
        </w:rPr>
        <w:t>促進教師依學生學習需求</w:t>
      </w:r>
      <w:r w:rsidR="00B64ACA">
        <w:rPr>
          <w:rFonts w:ascii="標楷體" w:eastAsia="標楷體" w:hAnsi="標楷體" w:cs="璅扑擃?" w:hint="eastAsia"/>
          <w:kern w:val="0"/>
          <w:szCs w:val="24"/>
        </w:rPr>
        <w:t>發展</w:t>
      </w:r>
      <w:r w:rsidR="00B703DB">
        <w:rPr>
          <w:rFonts w:ascii="標楷體" w:eastAsia="標楷體" w:hAnsi="標楷體" w:cs="璅扑擃?" w:hint="eastAsia"/>
          <w:kern w:val="0"/>
          <w:szCs w:val="24"/>
        </w:rPr>
        <w:t>「</w:t>
      </w:r>
      <w:r w:rsidR="00B64ACA">
        <w:rPr>
          <w:rFonts w:ascii="標楷體" w:eastAsia="標楷體" w:hAnsi="標楷體" w:cs="璅扑擃?" w:hint="eastAsia"/>
          <w:kern w:val="0"/>
          <w:szCs w:val="24"/>
        </w:rPr>
        <w:t>創新</w:t>
      </w:r>
      <w:r w:rsidR="00B703DB">
        <w:rPr>
          <w:rFonts w:ascii="標楷體" w:eastAsia="標楷體" w:hAnsi="標楷體" w:cs="璅扑擃?" w:hint="eastAsia"/>
          <w:kern w:val="0"/>
          <w:szCs w:val="24"/>
        </w:rPr>
        <w:t>教學」模式</w:t>
      </w:r>
      <w:r w:rsidRPr="00F32074">
        <w:rPr>
          <w:rFonts w:ascii="標楷體" w:eastAsia="標楷體" w:hAnsi="標楷體" w:cs="璅扑擃?" w:hint="eastAsia"/>
          <w:kern w:val="0"/>
          <w:szCs w:val="24"/>
        </w:rPr>
        <w:t>，</w:t>
      </w:r>
      <w:r w:rsidR="00B64ACA">
        <w:rPr>
          <w:rFonts w:ascii="標楷體" w:eastAsia="標楷體" w:hAnsi="標楷體" w:cs="璅扑擃?" w:hint="eastAsia"/>
          <w:kern w:val="0"/>
          <w:szCs w:val="24"/>
        </w:rPr>
        <w:t>並</w:t>
      </w:r>
      <w:r w:rsidRPr="00F32074">
        <w:rPr>
          <w:rFonts w:ascii="標楷體" w:eastAsia="標楷體" w:hAnsi="標楷體" w:cs="璅扑擃?" w:hint="eastAsia"/>
          <w:kern w:val="0"/>
          <w:szCs w:val="24"/>
        </w:rPr>
        <w:t>培養學生自主學習及學科整合能力。</w:t>
      </w:r>
    </w:p>
    <w:p w14:paraId="14DEF111" w14:textId="342F4AA1" w:rsidR="00217796" w:rsidRPr="00F32074" w:rsidRDefault="00217796" w:rsidP="00EA5FDB">
      <w:pPr>
        <w:pStyle w:val="ab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Chars="0" w:left="993" w:hanging="567"/>
        <w:rPr>
          <w:rFonts w:ascii="標楷體" w:eastAsia="標楷體" w:hAnsi="標楷體" w:cs="璅扑擃?"/>
          <w:kern w:val="0"/>
          <w:szCs w:val="24"/>
        </w:rPr>
      </w:pPr>
      <w:r w:rsidRPr="00F32074">
        <w:rPr>
          <w:rFonts w:ascii="標楷體" w:eastAsia="標楷體" w:hAnsi="標楷體" w:cs="璅扑擃?" w:hint="eastAsia"/>
          <w:kern w:val="0"/>
          <w:szCs w:val="24"/>
        </w:rPr>
        <w:t>推動數位學習主題</w:t>
      </w:r>
      <w:r w:rsidR="00B703DB">
        <w:rPr>
          <w:rFonts w:ascii="標楷體" w:eastAsia="標楷體" w:hAnsi="標楷體" w:cs="璅扑擃?" w:hint="eastAsia"/>
          <w:kern w:val="0"/>
          <w:szCs w:val="24"/>
        </w:rPr>
        <w:t>「</w:t>
      </w:r>
      <w:r w:rsidRPr="00F32074">
        <w:rPr>
          <w:rFonts w:ascii="標楷體" w:eastAsia="標楷體" w:hAnsi="標楷體" w:cs="璅扑擃?" w:hint="eastAsia"/>
          <w:kern w:val="0"/>
          <w:szCs w:val="24"/>
        </w:rPr>
        <w:t>跨域課程</w:t>
      </w:r>
      <w:r w:rsidR="00B703DB">
        <w:rPr>
          <w:rFonts w:ascii="標楷體" w:eastAsia="標楷體" w:hAnsi="標楷體" w:cs="璅扑擃?" w:hint="eastAsia"/>
          <w:kern w:val="0"/>
          <w:szCs w:val="24"/>
        </w:rPr>
        <w:t>」</w:t>
      </w:r>
      <w:r w:rsidRPr="00F32074">
        <w:rPr>
          <w:rFonts w:ascii="標楷體" w:eastAsia="標楷體" w:hAnsi="標楷體" w:cs="璅扑擃?" w:hint="eastAsia"/>
          <w:kern w:val="0"/>
          <w:szCs w:val="24"/>
        </w:rPr>
        <w:t>，鼓勵各校發展特色課程，</w:t>
      </w:r>
      <w:bookmarkStart w:id="1" w:name="_Hlk37070914"/>
      <w:r w:rsidRPr="00F32074">
        <w:rPr>
          <w:rFonts w:ascii="標楷體" w:eastAsia="標楷體" w:hAnsi="標楷體" w:cs="璅扑擃?" w:hint="eastAsia"/>
          <w:kern w:val="0"/>
          <w:szCs w:val="24"/>
        </w:rPr>
        <w:t>提升學生學習動機與熱情。</w:t>
      </w:r>
      <w:bookmarkEnd w:id="1"/>
    </w:p>
    <w:p w14:paraId="11986DD2" w14:textId="39FE1BCC" w:rsidR="00217796" w:rsidRPr="00F32074" w:rsidRDefault="00217796" w:rsidP="00EA5FDB">
      <w:pPr>
        <w:pStyle w:val="ab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Chars="0" w:left="993" w:hanging="567"/>
        <w:rPr>
          <w:rFonts w:ascii="標楷體" w:eastAsia="標楷體" w:hAnsi="標楷體" w:cs="璅扑擃?"/>
          <w:kern w:val="0"/>
          <w:szCs w:val="24"/>
        </w:rPr>
      </w:pPr>
      <w:r w:rsidRPr="00F32074">
        <w:rPr>
          <w:rFonts w:ascii="標楷體" w:eastAsia="標楷體" w:hAnsi="標楷體" w:cs="璅扑擃?" w:hint="eastAsia"/>
          <w:kern w:val="0"/>
          <w:szCs w:val="24"/>
        </w:rPr>
        <w:t>持續推廣前瞻計畫智慧學習教室資訊設備教學應用，提升教師創新教學應用知能。</w:t>
      </w:r>
    </w:p>
    <w:p w14:paraId="3F7B0686" w14:textId="68500D0B" w:rsidR="004F3EF6" w:rsidRPr="004F3EF6" w:rsidRDefault="00E71C7C" w:rsidP="00EA5FDB">
      <w:pPr>
        <w:autoSpaceDE w:val="0"/>
        <w:autoSpaceDN w:val="0"/>
        <w:adjustRightInd w:val="0"/>
        <w:spacing w:beforeLines="50" w:before="180" w:line="360" w:lineRule="auto"/>
        <w:ind w:left="812" w:hangingChars="338" w:hanging="812"/>
        <w:rPr>
          <w:rFonts w:ascii="標楷體" w:eastAsia="標楷體" w:hAnsi="標楷體" w:cs="璅扑擃?"/>
          <w:b/>
          <w:kern w:val="0"/>
          <w:szCs w:val="24"/>
        </w:rPr>
      </w:pPr>
      <w:r>
        <w:rPr>
          <w:rFonts w:ascii="標楷體" w:eastAsia="標楷體" w:hAnsi="標楷體" w:cs="璅扑擃?" w:hint="eastAsia"/>
          <w:b/>
          <w:kern w:val="0"/>
          <w:szCs w:val="24"/>
        </w:rPr>
        <w:t>貳</w:t>
      </w:r>
      <w:r w:rsidR="00703545" w:rsidRPr="00F32074">
        <w:rPr>
          <w:rFonts w:ascii="標楷體" w:eastAsia="標楷體" w:hAnsi="標楷體" w:cs="璅扑擃?" w:hint="eastAsia"/>
          <w:b/>
          <w:kern w:val="0"/>
          <w:szCs w:val="24"/>
        </w:rPr>
        <w:t>、</w:t>
      </w:r>
      <w:r w:rsidR="004F3EF6" w:rsidRPr="004F3EF6">
        <w:rPr>
          <w:rFonts w:ascii="標楷體" w:eastAsia="標楷體" w:hAnsi="標楷體" w:cs="璅扑擃?" w:hint="eastAsia"/>
          <w:b/>
          <w:kern w:val="0"/>
          <w:szCs w:val="24"/>
        </w:rPr>
        <w:t>辦理單位：</w:t>
      </w:r>
    </w:p>
    <w:p w14:paraId="6DB617CC" w14:textId="27DF4BA0" w:rsidR="004F3EF6" w:rsidRPr="004F3EF6" w:rsidRDefault="004F3EF6" w:rsidP="00EA5FDB">
      <w:pPr>
        <w:pStyle w:val="ab"/>
        <w:numPr>
          <w:ilvl w:val="0"/>
          <w:numId w:val="21"/>
        </w:numPr>
        <w:autoSpaceDE w:val="0"/>
        <w:autoSpaceDN w:val="0"/>
        <w:adjustRightInd w:val="0"/>
        <w:spacing w:beforeLines="50" w:before="180" w:line="360" w:lineRule="auto"/>
        <w:ind w:leftChars="0"/>
        <w:rPr>
          <w:rFonts w:ascii="標楷體" w:eastAsia="標楷體" w:hAnsi="標楷體" w:cs="璅扑擃?"/>
          <w:kern w:val="0"/>
          <w:szCs w:val="24"/>
        </w:rPr>
      </w:pPr>
      <w:r w:rsidRPr="004F3EF6">
        <w:rPr>
          <w:rFonts w:ascii="標楷體" w:eastAsia="標楷體" w:hAnsi="標楷體" w:cs="璅扑擃?" w:hint="eastAsia"/>
          <w:kern w:val="0"/>
          <w:szCs w:val="24"/>
        </w:rPr>
        <w:t xml:space="preserve">指導單位：教育部資訊及科技司。 </w:t>
      </w:r>
    </w:p>
    <w:p w14:paraId="7DBBD422" w14:textId="36483373" w:rsidR="004F3EF6" w:rsidRPr="004F3EF6" w:rsidRDefault="004F3EF6" w:rsidP="00EA5FDB">
      <w:pPr>
        <w:pStyle w:val="ab"/>
        <w:numPr>
          <w:ilvl w:val="0"/>
          <w:numId w:val="21"/>
        </w:numPr>
        <w:autoSpaceDE w:val="0"/>
        <w:autoSpaceDN w:val="0"/>
        <w:adjustRightInd w:val="0"/>
        <w:spacing w:beforeLines="50" w:before="180" w:line="360" w:lineRule="auto"/>
        <w:ind w:leftChars="0"/>
        <w:rPr>
          <w:rFonts w:ascii="標楷體" w:eastAsia="標楷體" w:hAnsi="標楷體" w:cs="璅扑擃?"/>
          <w:kern w:val="0"/>
          <w:szCs w:val="24"/>
        </w:rPr>
      </w:pPr>
      <w:r w:rsidRPr="004F3EF6">
        <w:rPr>
          <w:rFonts w:ascii="標楷體" w:eastAsia="標楷體" w:hAnsi="標楷體" w:cs="璅扑擃?" w:hint="eastAsia"/>
          <w:kern w:val="0"/>
          <w:szCs w:val="24"/>
        </w:rPr>
        <w:t>主辦單位：</w:t>
      </w:r>
      <w:r w:rsidR="005B324D">
        <w:rPr>
          <w:rFonts w:ascii="標楷體" w:eastAsia="標楷體" w:hAnsi="標楷體" w:cs="璅扑擃?" w:hint="eastAsia"/>
          <w:kern w:val="0"/>
          <w:szCs w:val="24"/>
        </w:rPr>
        <w:t>屏東</w:t>
      </w:r>
      <w:r w:rsidRPr="004F3EF6">
        <w:rPr>
          <w:rFonts w:ascii="標楷體" w:eastAsia="標楷體" w:hAnsi="標楷體" w:cs="璅扑擃?" w:hint="eastAsia"/>
          <w:kern w:val="0"/>
          <w:szCs w:val="24"/>
        </w:rPr>
        <w:t>縣政府教育處。</w:t>
      </w:r>
    </w:p>
    <w:p w14:paraId="29C61344" w14:textId="02381B8C" w:rsidR="004F3EF6" w:rsidRPr="004F3EF6" w:rsidRDefault="004F3EF6" w:rsidP="00EA5FDB">
      <w:pPr>
        <w:pStyle w:val="ab"/>
        <w:numPr>
          <w:ilvl w:val="0"/>
          <w:numId w:val="21"/>
        </w:numPr>
        <w:autoSpaceDE w:val="0"/>
        <w:autoSpaceDN w:val="0"/>
        <w:adjustRightInd w:val="0"/>
        <w:spacing w:beforeLines="50" w:before="180" w:line="360" w:lineRule="auto"/>
        <w:ind w:leftChars="0"/>
        <w:rPr>
          <w:rFonts w:ascii="標楷體" w:eastAsia="標楷體" w:hAnsi="標楷體" w:cs="璅扑擃?"/>
          <w:kern w:val="0"/>
          <w:szCs w:val="24"/>
        </w:rPr>
      </w:pPr>
      <w:r>
        <w:rPr>
          <w:rFonts w:ascii="標楷體" w:eastAsia="標楷體" w:hAnsi="標楷體" w:cs="璅扑擃?" w:hint="eastAsia"/>
          <w:kern w:val="0"/>
          <w:szCs w:val="24"/>
        </w:rPr>
        <w:t>承辦學校：</w:t>
      </w:r>
      <w:r w:rsidRPr="00AF0008">
        <w:rPr>
          <w:rFonts w:ascii="標楷體" w:eastAsia="標楷體" w:hAnsi="標楷體" w:cs="璅扑擃?" w:hint="eastAsia"/>
          <w:color w:val="FF0000"/>
          <w:kern w:val="0"/>
          <w:szCs w:val="24"/>
        </w:rPr>
        <w:t>本縣</w:t>
      </w:r>
      <w:r w:rsidR="00E71C7C">
        <w:rPr>
          <w:rFonts w:ascii="標楷體" w:eastAsia="標楷體" w:hAnsi="標楷體" w:cs="璅扑擃?" w:hint="eastAsia"/>
          <w:color w:val="FF0000"/>
          <w:kern w:val="0"/>
          <w:szCs w:val="24"/>
        </w:rPr>
        <w:t>公館國小</w:t>
      </w:r>
      <w:r w:rsidRPr="00AF0008">
        <w:rPr>
          <w:rFonts w:ascii="標楷體" w:eastAsia="標楷體" w:hAnsi="標楷體" w:cs="璅扑擃?" w:hint="eastAsia"/>
          <w:color w:val="FF0000"/>
          <w:kern w:val="0"/>
          <w:szCs w:val="24"/>
        </w:rPr>
        <w:t>。</w:t>
      </w:r>
    </w:p>
    <w:p w14:paraId="66EE8C99" w14:textId="5DF77B81" w:rsidR="009F03BB" w:rsidRPr="00F32074" w:rsidRDefault="00AD11C8" w:rsidP="00EA5FDB">
      <w:pPr>
        <w:autoSpaceDE w:val="0"/>
        <w:autoSpaceDN w:val="0"/>
        <w:adjustRightInd w:val="0"/>
        <w:spacing w:beforeLines="50" w:before="180" w:line="360" w:lineRule="auto"/>
        <w:ind w:left="812" w:hangingChars="338" w:hanging="812"/>
        <w:rPr>
          <w:rFonts w:ascii="標楷體" w:eastAsia="標楷體" w:hAnsi="標楷體" w:cs="璅扑擃?"/>
          <w:kern w:val="0"/>
          <w:szCs w:val="24"/>
        </w:rPr>
      </w:pPr>
      <w:r>
        <w:rPr>
          <w:rFonts w:ascii="標楷體" w:eastAsia="標楷體" w:hAnsi="標楷體" w:cs="璅扑擃?" w:hint="eastAsia"/>
          <w:b/>
          <w:kern w:val="0"/>
          <w:szCs w:val="24"/>
        </w:rPr>
        <w:t>參</w:t>
      </w:r>
      <w:r w:rsidR="004F3EF6">
        <w:rPr>
          <w:rFonts w:ascii="標楷體" w:eastAsia="標楷體" w:hAnsi="標楷體" w:cs="璅扑擃?" w:hint="eastAsia"/>
          <w:b/>
          <w:kern w:val="0"/>
          <w:szCs w:val="24"/>
        </w:rPr>
        <w:t>、</w:t>
      </w:r>
      <w:r w:rsidR="009F03BB" w:rsidRPr="00F32074">
        <w:rPr>
          <w:rFonts w:ascii="標楷體" w:eastAsia="標楷體" w:hAnsi="標楷體" w:cs="璅扑擃?" w:hint="eastAsia"/>
          <w:b/>
          <w:kern w:val="0"/>
          <w:szCs w:val="24"/>
        </w:rPr>
        <w:t>期程</w:t>
      </w:r>
      <w:r w:rsidR="00FC15E6" w:rsidRPr="00F32074">
        <w:rPr>
          <w:rFonts w:ascii="標楷體" w:eastAsia="標楷體" w:hAnsi="標楷體" w:cs="璅扑擃?" w:hint="eastAsia"/>
          <w:b/>
          <w:kern w:val="0"/>
          <w:szCs w:val="24"/>
        </w:rPr>
        <w:t>：</w:t>
      </w:r>
      <w:r w:rsidR="00FC15E6" w:rsidRPr="005B324D">
        <w:rPr>
          <w:rFonts w:ascii="標楷體" w:eastAsia="標楷體" w:hAnsi="標楷體" w:cs="璅扑擃?" w:hint="eastAsia"/>
          <w:color w:val="FF0000"/>
          <w:kern w:val="0"/>
          <w:szCs w:val="24"/>
        </w:rPr>
        <w:t>自</w:t>
      </w:r>
      <w:r w:rsidR="009F03BB" w:rsidRPr="005B324D">
        <w:rPr>
          <w:rFonts w:ascii="標楷體" w:eastAsia="標楷體" w:hAnsi="標楷體" w:cs="璅扑擃?"/>
          <w:color w:val="FF0000"/>
          <w:kern w:val="0"/>
          <w:szCs w:val="24"/>
        </w:rPr>
        <w:t>1</w:t>
      </w:r>
      <w:r w:rsidR="00D07CC8" w:rsidRPr="005B324D">
        <w:rPr>
          <w:rFonts w:ascii="標楷體" w:eastAsia="標楷體" w:hAnsi="標楷體" w:cs="璅扑擃?"/>
          <w:color w:val="FF0000"/>
          <w:kern w:val="0"/>
          <w:szCs w:val="24"/>
        </w:rPr>
        <w:t>10</w:t>
      </w:r>
      <w:r w:rsidR="009F03BB" w:rsidRPr="005B324D">
        <w:rPr>
          <w:rFonts w:ascii="標楷體" w:eastAsia="標楷體" w:hAnsi="標楷體" w:cs="璅扑擃?" w:hint="eastAsia"/>
          <w:color w:val="FF0000"/>
          <w:kern w:val="0"/>
          <w:szCs w:val="24"/>
        </w:rPr>
        <w:t>年</w:t>
      </w:r>
      <w:r w:rsidR="00B64E1C" w:rsidRPr="005B324D">
        <w:rPr>
          <w:rFonts w:ascii="標楷體" w:eastAsia="標楷體" w:hAnsi="標楷體" w:cs="璅扑擃?"/>
          <w:color w:val="FF0000"/>
          <w:kern w:val="0"/>
          <w:szCs w:val="24"/>
        </w:rPr>
        <w:t>8</w:t>
      </w:r>
      <w:r w:rsidR="009F03BB" w:rsidRPr="005B324D">
        <w:rPr>
          <w:rFonts w:ascii="標楷體" w:eastAsia="標楷體" w:hAnsi="標楷體" w:cs="璅扑擃?" w:hint="eastAsia"/>
          <w:color w:val="FF0000"/>
          <w:kern w:val="0"/>
          <w:szCs w:val="24"/>
        </w:rPr>
        <w:t>月</w:t>
      </w:r>
      <w:r w:rsidR="009F03BB" w:rsidRPr="005B324D">
        <w:rPr>
          <w:rFonts w:ascii="標楷體" w:eastAsia="標楷體" w:hAnsi="標楷體" w:cs="璅扑擃?"/>
          <w:color w:val="FF0000"/>
          <w:kern w:val="0"/>
          <w:szCs w:val="24"/>
        </w:rPr>
        <w:t>1日至</w:t>
      </w:r>
      <w:r w:rsidR="00902358" w:rsidRPr="005B324D">
        <w:rPr>
          <w:rFonts w:ascii="標楷體" w:eastAsia="標楷體" w:hAnsi="標楷體" w:cs="璅扑擃?"/>
          <w:color w:val="FF0000"/>
          <w:kern w:val="0"/>
          <w:szCs w:val="24"/>
        </w:rPr>
        <w:t>1</w:t>
      </w:r>
      <w:r w:rsidR="00B64E1C" w:rsidRPr="005B324D">
        <w:rPr>
          <w:rFonts w:ascii="標楷體" w:eastAsia="標楷體" w:hAnsi="標楷體" w:cs="璅扑擃?"/>
          <w:color w:val="FF0000"/>
          <w:kern w:val="0"/>
          <w:szCs w:val="24"/>
        </w:rPr>
        <w:t>11</w:t>
      </w:r>
      <w:r w:rsidR="009F03BB" w:rsidRPr="005B324D">
        <w:rPr>
          <w:rFonts w:ascii="標楷體" w:eastAsia="標楷體" w:hAnsi="標楷體" w:cs="璅扑擃?" w:hint="eastAsia"/>
          <w:color w:val="FF0000"/>
          <w:kern w:val="0"/>
          <w:szCs w:val="24"/>
        </w:rPr>
        <w:t>年</w:t>
      </w:r>
      <w:r w:rsidR="00B64E1C" w:rsidRPr="005B324D">
        <w:rPr>
          <w:rFonts w:ascii="標楷體" w:eastAsia="標楷體" w:hAnsi="標楷體" w:cs="璅扑擃?"/>
          <w:color w:val="FF0000"/>
          <w:kern w:val="0"/>
          <w:szCs w:val="24"/>
        </w:rPr>
        <w:t>7</w:t>
      </w:r>
      <w:r w:rsidR="009F03BB" w:rsidRPr="005B324D">
        <w:rPr>
          <w:rFonts w:ascii="標楷體" w:eastAsia="標楷體" w:hAnsi="標楷體" w:cs="璅扑擃?" w:hint="eastAsia"/>
          <w:color w:val="FF0000"/>
          <w:kern w:val="0"/>
          <w:szCs w:val="24"/>
        </w:rPr>
        <w:t>月</w:t>
      </w:r>
      <w:r w:rsidR="009F03BB" w:rsidRPr="005B324D">
        <w:rPr>
          <w:rFonts w:ascii="標楷體" w:eastAsia="標楷體" w:hAnsi="標楷體" w:cs="璅扑擃?"/>
          <w:color w:val="FF0000"/>
          <w:kern w:val="0"/>
          <w:szCs w:val="24"/>
        </w:rPr>
        <w:t>31日止</w:t>
      </w:r>
      <w:r w:rsidR="009F03BB" w:rsidRPr="00F32074">
        <w:rPr>
          <w:rFonts w:ascii="標楷體" w:eastAsia="標楷體" w:hAnsi="標楷體" w:cs="璅扑擃?" w:hint="eastAsia"/>
          <w:kern w:val="0"/>
          <w:szCs w:val="24"/>
        </w:rPr>
        <w:t>。</w:t>
      </w:r>
    </w:p>
    <w:p w14:paraId="6894C98F" w14:textId="4569A6AF" w:rsidR="00150941" w:rsidRPr="00F32074" w:rsidRDefault="00AD11C8" w:rsidP="00EA5FDB">
      <w:pPr>
        <w:autoSpaceDE w:val="0"/>
        <w:autoSpaceDN w:val="0"/>
        <w:adjustRightInd w:val="0"/>
        <w:spacing w:line="360" w:lineRule="auto"/>
        <w:ind w:left="812" w:hangingChars="338" w:hanging="812"/>
        <w:rPr>
          <w:rFonts w:ascii="標楷體" w:eastAsia="標楷體" w:hAnsi="標楷體" w:cs="璅扑擃?"/>
          <w:b/>
          <w:kern w:val="0"/>
          <w:szCs w:val="24"/>
        </w:rPr>
      </w:pPr>
      <w:r>
        <w:rPr>
          <w:rFonts w:ascii="標楷體" w:eastAsia="標楷體" w:hAnsi="標楷體" w:cs="璅扑擃?" w:hint="eastAsia"/>
          <w:b/>
          <w:kern w:val="0"/>
          <w:szCs w:val="24"/>
        </w:rPr>
        <w:t>肆</w:t>
      </w:r>
      <w:r w:rsidR="009F03BB" w:rsidRPr="00F32074">
        <w:rPr>
          <w:rFonts w:ascii="標楷體" w:eastAsia="標楷體" w:hAnsi="標楷體" w:cs="璅扑擃?" w:hint="eastAsia"/>
          <w:b/>
          <w:kern w:val="0"/>
          <w:szCs w:val="24"/>
        </w:rPr>
        <w:t>、</w:t>
      </w:r>
      <w:r w:rsidR="00150941" w:rsidRPr="00F32074">
        <w:rPr>
          <w:rFonts w:ascii="標楷體" w:eastAsia="標楷體" w:hAnsi="標楷體" w:cs="璅扑擃?" w:hint="eastAsia"/>
          <w:b/>
          <w:kern w:val="0"/>
          <w:szCs w:val="24"/>
        </w:rPr>
        <w:t>申請學校</w:t>
      </w:r>
      <w:r w:rsidR="001200EE" w:rsidRPr="00F32074">
        <w:rPr>
          <w:rFonts w:ascii="標楷體" w:eastAsia="標楷體" w:hAnsi="標楷體" w:cs="璅扑擃?" w:hint="eastAsia"/>
          <w:b/>
          <w:kern w:val="0"/>
          <w:szCs w:val="24"/>
        </w:rPr>
        <w:t>資格</w:t>
      </w:r>
    </w:p>
    <w:p w14:paraId="2F055615" w14:textId="540EFC6D" w:rsidR="00B15D82" w:rsidRPr="00F32074" w:rsidRDefault="00703545" w:rsidP="00EA5FDB">
      <w:pPr>
        <w:autoSpaceDE w:val="0"/>
        <w:autoSpaceDN w:val="0"/>
        <w:adjustRightInd w:val="0"/>
        <w:spacing w:line="360" w:lineRule="auto"/>
        <w:ind w:leftChars="145" w:left="809" w:hangingChars="192" w:hanging="461"/>
        <w:rPr>
          <w:rFonts w:ascii="標楷體" w:eastAsia="標楷體" w:hAnsi="標楷體" w:cs="璅扑擃?"/>
          <w:kern w:val="0"/>
          <w:szCs w:val="24"/>
        </w:rPr>
      </w:pPr>
      <w:r w:rsidRPr="00F32074">
        <w:rPr>
          <w:rFonts w:ascii="標楷體" w:eastAsia="標楷體" w:hAnsi="標楷體" w:cs="璅扑擃?" w:hint="eastAsia"/>
          <w:kern w:val="0"/>
          <w:szCs w:val="24"/>
        </w:rPr>
        <w:t>一、本縣</w:t>
      </w:r>
      <w:r w:rsidR="001200EE" w:rsidRPr="00F32074">
        <w:rPr>
          <w:rFonts w:ascii="標楷體" w:eastAsia="標楷體" w:hAnsi="標楷體" w:cs="璅扑擃?" w:hint="eastAsia"/>
          <w:kern w:val="0"/>
          <w:szCs w:val="24"/>
        </w:rPr>
        <w:t>所屬國民中小學</w:t>
      </w:r>
      <w:r w:rsidR="00C35D53" w:rsidRPr="00F32074">
        <w:rPr>
          <w:rFonts w:ascii="標楷體" w:eastAsia="標楷體" w:hAnsi="標楷體" w:cs="璅扑擃?" w:hint="eastAsia"/>
          <w:kern w:val="0"/>
          <w:szCs w:val="24"/>
        </w:rPr>
        <w:t>符合申請類別資格學校</w:t>
      </w:r>
      <w:r w:rsidR="001200EE" w:rsidRPr="00F32074">
        <w:rPr>
          <w:rFonts w:ascii="標楷體" w:eastAsia="標楷體" w:hAnsi="標楷體" w:cs="璅扑擃?" w:hint="eastAsia"/>
          <w:kern w:val="0"/>
          <w:szCs w:val="24"/>
        </w:rPr>
        <w:t>，</w:t>
      </w:r>
      <w:r w:rsidRPr="00F32074">
        <w:rPr>
          <w:rFonts w:ascii="標楷體" w:eastAsia="標楷體" w:hAnsi="標楷體" w:cs="璅扑擃?" w:hint="eastAsia"/>
          <w:kern w:val="0"/>
          <w:szCs w:val="24"/>
        </w:rPr>
        <w:t>均可申請</w:t>
      </w:r>
      <w:r w:rsidR="00AD78D8" w:rsidRPr="00F32074">
        <w:rPr>
          <w:rFonts w:ascii="標楷體" w:eastAsia="標楷體" w:hAnsi="標楷體" w:cs="璅扑擃?" w:hint="eastAsia"/>
          <w:kern w:val="0"/>
          <w:szCs w:val="24"/>
        </w:rPr>
        <w:t>本計畫</w:t>
      </w:r>
      <w:r w:rsidR="001200EE" w:rsidRPr="00F32074">
        <w:rPr>
          <w:rFonts w:ascii="標楷體" w:eastAsia="標楷體" w:hAnsi="標楷體" w:cs="璅扑擃?" w:hint="eastAsia"/>
          <w:kern w:val="0"/>
          <w:szCs w:val="24"/>
        </w:rPr>
        <w:t>。</w:t>
      </w:r>
    </w:p>
    <w:p w14:paraId="60E6EA58" w14:textId="04AB3DF0" w:rsidR="00703545" w:rsidRPr="00F32074" w:rsidRDefault="00703545" w:rsidP="00EA5FDB">
      <w:pPr>
        <w:pStyle w:val="ab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Chars="0"/>
        <w:rPr>
          <w:rFonts w:ascii="標楷體" w:eastAsia="標楷體" w:hAnsi="標楷體" w:cs="璅扑擃?"/>
          <w:kern w:val="0"/>
          <w:szCs w:val="24"/>
        </w:rPr>
      </w:pPr>
      <w:r w:rsidRPr="00F32074">
        <w:rPr>
          <w:rFonts w:ascii="標楷體" w:eastAsia="標楷體" w:hAnsi="標楷體" w:cs="璅扑擃?" w:hint="eastAsia"/>
          <w:kern w:val="0"/>
          <w:szCs w:val="24"/>
        </w:rPr>
        <w:t>本計畫申請類別如下：</w:t>
      </w:r>
    </w:p>
    <w:p w14:paraId="7288D635" w14:textId="13AAF11C" w:rsidR="000D3ABF" w:rsidRPr="00F32074" w:rsidRDefault="000D3ABF" w:rsidP="00AD11C8">
      <w:pPr>
        <w:pStyle w:val="ab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Chars="0" w:left="1418" w:hanging="851"/>
        <w:rPr>
          <w:rFonts w:ascii="標楷體" w:eastAsia="標楷體" w:hAnsi="標楷體" w:cs="璅扑擃?"/>
          <w:kern w:val="0"/>
          <w:szCs w:val="24"/>
        </w:rPr>
      </w:pPr>
      <w:r w:rsidRPr="00F32074">
        <w:rPr>
          <w:rFonts w:ascii="標楷體" w:eastAsia="標楷體" w:hAnsi="標楷體" w:cs="璅扑擃?" w:hint="eastAsia"/>
          <w:kern w:val="0"/>
          <w:szCs w:val="24"/>
        </w:rPr>
        <w:t>創新教學</w:t>
      </w:r>
      <w:r w:rsidR="00B703DB">
        <w:rPr>
          <w:rFonts w:ascii="標楷體" w:eastAsia="標楷體" w:hAnsi="標楷體" w:cs="璅扑擃?" w:hint="eastAsia"/>
          <w:kern w:val="0"/>
          <w:szCs w:val="24"/>
        </w:rPr>
        <w:t>組</w:t>
      </w:r>
      <w:r w:rsidR="00A10115" w:rsidRPr="00F32074">
        <w:rPr>
          <w:rFonts w:ascii="標楷體" w:eastAsia="標楷體" w:hAnsi="標楷體" w:cs="璅扑擃?" w:hint="eastAsia"/>
          <w:kern w:val="0"/>
          <w:szCs w:val="24"/>
        </w:rPr>
        <w:t>：有意願辦理校內外智慧教室互動及創新教學研習學校。</w:t>
      </w:r>
    </w:p>
    <w:p w14:paraId="0741C0EF" w14:textId="43710AB4" w:rsidR="000D3ABF" w:rsidRPr="00F32074" w:rsidRDefault="00D07CC8" w:rsidP="00AD11C8">
      <w:pPr>
        <w:pStyle w:val="ab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Chars="0" w:left="1418" w:hanging="851"/>
        <w:rPr>
          <w:rFonts w:ascii="標楷體" w:eastAsia="標楷體" w:hAnsi="標楷體" w:cs="璅扑擃?"/>
          <w:kern w:val="0"/>
          <w:szCs w:val="24"/>
        </w:rPr>
      </w:pPr>
      <w:r w:rsidRPr="00F32074">
        <w:rPr>
          <w:rFonts w:ascii="標楷體" w:eastAsia="標楷體" w:hAnsi="標楷體" w:cs="璅扑擃?" w:hint="eastAsia"/>
          <w:kern w:val="0"/>
          <w:szCs w:val="24"/>
        </w:rPr>
        <w:t>跨</w:t>
      </w:r>
      <w:r w:rsidR="00C35D53" w:rsidRPr="00F32074">
        <w:rPr>
          <w:rFonts w:ascii="標楷體" w:eastAsia="標楷體" w:hAnsi="標楷體" w:cs="璅扑擃?" w:hint="eastAsia"/>
          <w:kern w:val="0"/>
          <w:szCs w:val="24"/>
        </w:rPr>
        <w:t>領</w:t>
      </w:r>
      <w:r w:rsidRPr="00F32074">
        <w:rPr>
          <w:rFonts w:ascii="標楷體" w:eastAsia="標楷體" w:hAnsi="標楷體" w:cs="璅扑擃?" w:hint="eastAsia"/>
          <w:kern w:val="0"/>
          <w:szCs w:val="24"/>
        </w:rPr>
        <w:t>主題</w:t>
      </w:r>
      <w:r w:rsidR="00B703DB">
        <w:rPr>
          <w:rFonts w:ascii="標楷體" w:eastAsia="標楷體" w:hAnsi="標楷體" w:cs="璅扑擃?" w:hint="eastAsia"/>
          <w:kern w:val="0"/>
          <w:szCs w:val="24"/>
        </w:rPr>
        <w:t>組</w:t>
      </w:r>
      <w:r w:rsidR="00703545" w:rsidRPr="00F32074">
        <w:rPr>
          <w:rFonts w:ascii="標楷體" w:eastAsia="標楷體" w:hAnsi="標楷體" w:cs="璅扑擃?" w:hint="eastAsia"/>
          <w:kern w:val="0"/>
          <w:szCs w:val="24"/>
        </w:rPr>
        <w:t>：</w:t>
      </w:r>
      <w:r w:rsidRPr="00F32074">
        <w:rPr>
          <w:rFonts w:ascii="標楷體" w:eastAsia="標楷體" w:hAnsi="標楷體" w:cs="璅扑擃?" w:hint="eastAsia"/>
          <w:kern w:val="0"/>
          <w:szCs w:val="24"/>
        </w:rPr>
        <w:t>包含科技及其他</w:t>
      </w:r>
      <w:r w:rsidR="00703545" w:rsidRPr="00F32074">
        <w:rPr>
          <w:rFonts w:ascii="標楷體" w:eastAsia="標楷體" w:hAnsi="標楷體" w:cs="璅扑擃?" w:hint="eastAsia"/>
          <w:kern w:val="0"/>
          <w:szCs w:val="24"/>
        </w:rPr>
        <w:t>2</w:t>
      </w:r>
      <w:r w:rsidR="00E21B55" w:rsidRPr="00F32074">
        <w:rPr>
          <w:rFonts w:ascii="標楷體" w:eastAsia="標楷體" w:hAnsi="標楷體" w:cs="璅扑擃?" w:hint="eastAsia"/>
          <w:kern w:val="0"/>
          <w:szCs w:val="24"/>
        </w:rPr>
        <w:t>個以上學習</w:t>
      </w:r>
      <w:r w:rsidRPr="00F32074">
        <w:rPr>
          <w:rFonts w:ascii="標楷體" w:eastAsia="標楷體" w:hAnsi="標楷體" w:cs="璅扑擃?" w:hint="eastAsia"/>
          <w:kern w:val="0"/>
          <w:szCs w:val="24"/>
        </w:rPr>
        <w:t>領域</w:t>
      </w:r>
      <w:r w:rsidR="00703545" w:rsidRPr="00F32074">
        <w:rPr>
          <w:rFonts w:ascii="標楷體" w:eastAsia="標楷體" w:hAnsi="標楷體" w:cs="璅扑擃?" w:hint="eastAsia"/>
          <w:kern w:val="0"/>
          <w:szCs w:val="24"/>
        </w:rPr>
        <w:t>(以上)，共計3領域</w:t>
      </w:r>
      <w:r w:rsidR="000D3ABF" w:rsidRPr="00F32074">
        <w:rPr>
          <w:rFonts w:ascii="標楷體" w:eastAsia="標楷體" w:hAnsi="標楷體" w:cs="璅扑擃?" w:hint="eastAsia"/>
          <w:kern w:val="0"/>
          <w:szCs w:val="24"/>
        </w:rPr>
        <w:t>(以上)</w:t>
      </w:r>
      <w:r w:rsidR="00E21B55" w:rsidRPr="00F32074">
        <w:rPr>
          <w:rFonts w:ascii="標楷體" w:eastAsia="標楷體" w:hAnsi="標楷體" w:cs="璅扑擃?" w:hint="eastAsia"/>
          <w:kern w:val="0"/>
          <w:szCs w:val="24"/>
        </w:rPr>
        <w:t>整合為一</w:t>
      </w:r>
      <w:r w:rsidR="00703545" w:rsidRPr="00F32074">
        <w:rPr>
          <w:rFonts w:ascii="標楷體" w:eastAsia="標楷體" w:hAnsi="標楷體" w:cs="璅扑擃?" w:hint="eastAsia"/>
          <w:kern w:val="0"/>
          <w:szCs w:val="24"/>
        </w:rPr>
        <w:t>主題課程</w:t>
      </w:r>
      <w:r w:rsidR="008518BF">
        <w:rPr>
          <w:rFonts w:ascii="標楷體" w:eastAsia="標楷體" w:hAnsi="標楷體" w:cs="璅扑擃?" w:hint="eastAsia"/>
          <w:kern w:val="0"/>
          <w:szCs w:val="24"/>
        </w:rPr>
        <w:t>規劃</w:t>
      </w:r>
      <w:r w:rsidR="00AD78D8" w:rsidRPr="00F32074">
        <w:rPr>
          <w:rFonts w:ascii="標楷體" w:eastAsia="標楷體" w:hAnsi="標楷體" w:cs="璅扑擃?" w:hint="eastAsia"/>
          <w:kern w:val="0"/>
          <w:szCs w:val="24"/>
        </w:rPr>
        <w:t>。</w:t>
      </w:r>
    </w:p>
    <w:p w14:paraId="44C3364D" w14:textId="2CEF2704" w:rsidR="00C740A6" w:rsidRPr="00F32074" w:rsidRDefault="005B324D" w:rsidP="00EA5FDB">
      <w:pPr>
        <w:autoSpaceDE w:val="0"/>
        <w:autoSpaceDN w:val="0"/>
        <w:adjustRightInd w:val="0"/>
        <w:spacing w:beforeLines="50" w:before="180" w:line="360" w:lineRule="auto"/>
        <w:ind w:leftChars="145" w:left="809" w:hangingChars="192" w:hanging="461"/>
        <w:rPr>
          <w:rFonts w:ascii="標楷體" w:eastAsia="標楷體" w:hAnsi="標楷體" w:cs="璅扑擃?"/>
          <w:kern w:val="0"/>
          <w:szCs w:val="24"/>
        </w:rPr>
      </w:pPr>
      <w:r>
        <w:rPr>
          <w:rFonts w:ascii="標楷體" w:eastAsia="標楷體" w:hAnsi="標楷體" w:cs="璅扑擃?" w:hint="eastAsia"/>
          <w:kern w:val="0"/>
          <w:szCs w:val="24"/>
        </w:rPr>
        <w:t>三</w:t>
      </w:r>
      <w:r w:rsidR="004A1B01" w:rsidRPr="00F32074">
        <w:rPr>
          <w:rFonts w:ascii="標楷體" w:eastAsia="標楷體" w:hAnsi="標楷體" w:cs="璅扑擃?" w:hint="eastAsia"/>
          <w:kern w:val="0"/>
          <w:szCs w:val="24"/>
        </w:rPr>
        <w:t>、各類別</w:t>
      </w:r>
      <w:r w:rsidR="002959E1" w:rsidRPr="00F32074">
        <w:rPr>
          <w:rFonts w:ascii="標楷體" w:eastAsia="標楷體" w:hAnsi="標楷體" w:cs="璅扑擃?" w:hint="eastAsia"/>
          <w:kern w:val="0"/>
          <w:szCs w:val="24"/>
        </w:rPr>
        <w:t>優先</w:t>
      </w:r>
      <w:r w:rsidR="00C740A6" w:rsidRPr="00F32074">
        <w:rPr>
          <w:rFonts w:ascii="標楷體" w:eastAsia="標楷體" w:hAnsi="標楷體" w:cs="璅扑擃?" w:hint="eastAsia"/>
          <w:kern w:val="0"/>
          <w:szCs w:val="24"/>
        </w:rPr>
        <w:t>錄取條件</w:t>
      </w:r>
      <w:r w:rsidR="00CD7A35" w:rsidRPr="00F32074">
        <w:rPr>
          <w:rFonts w:ascii="標楷體" w:eastAsia="標楷體" w:hAnsi="標楷體" w:cs="璅扑擃?" w:hint="eastAsia"/>
          <w:kern w:val="0"/>
          <w:szCs w:val="24"/>
        </w:rPr>
        <w:t>如下</w:t>
      </w:r>
      <w:r w:rsidR="00C740A6" w:rsidRPr="00F32074">
        <w:rPr>
          <w:rFonts w:ascii="標楷體" w:eastAsia="標楷體" w:hAnsi="標楷體" w:cs="璅扑擃?" w:hint="eastAsia"/>
          <w:kern w:val="0"/>
          <w:szCs w:val="24"/>
        </w:rPr>
        <w:t>：</w:t>
      </w:r>
    </w:p>
    <w:p w14:paraId="69EBCF57" w14:textId="7B2BEBB7" w:rsidR="00BD0289" w:rsidRPr="00F32074" w:rsidRDefault="00BD0289" w:rsidP="00EA5FDB">
      <w:pPr>
        <w:tabs>
          <w:tab w:val="left" w:pos="284"/>
        </w:tabs>
        <w:autoSpaceDE w:val="0"/>
        <w:autoSpaceDN w:val="0"/>
        <w:adjustRightInd w:val="0"/>
        <w:spacing w:beforeLines="50" w:before="180" w:line="360" w:lineRule="auto"/>
        <w:ind w:leftChars="236" w:left="3086" w:hangingChars="1050" w:hanging="2520"/>
        <w:rPr>
          <w:rFonts w:ascii="標楷體" w:eastAsia="標楷體" w:hAnsi="標楷體"/>
          <w:szCs w:val="24"/>
        </w:rPr>
      </w:pPr>
      <w:r w:rsidRPr="00F32074">
        <w:rPr>
          <w:rFonts w:ascii="標楷體" w:eastAsia="標楷體" w:hAnsi="標楷體" w:hint="eastAsia"/>
          <w:szCs w:val="24"/>
        </w:rPr>
        <w:t>(一)</w:t>
      </w:r>
      <w:r w:rsidR="004A1B01" w:rsidRPr="00F32074">
        <w:rPr>
          <w:rFonts w:ascii="標楷體" w:eastAsia="標楷體" w:hAnsi="標楷體" w:hint="eastAsia"/>
          <w:szCs w:val="24"/>
        </w:rPr>
        <w:t>創新</w:t>
      </w:r>
      <w:r w:rsidR="00B703DB">
        <w:rPr>
          <w:rFonts w:ascii="標楷體" w:eastAsia="標楷體" w:hAnsi="標楷體" w:hint="eastAsia"/>
          <w:szCs w:val="24"/>
        </w:rPr>
        <w:t>教學</w:t>
      </w:r>
      <w:r w:rsidR="005B324D">
        <w:rPr>
          <w:rFonts w:ascii="標楷體" w:eastAsia="標楷體" w:hAnsi="標楷體" w:hint="eastAsia"/>
          <w:szCs w:val="24"/>
        </w:rPr>
        <w:t>組</w:t>
      </w:r>
    </w:p>
    <w:p w14:paraId="23AD4712" w14:textId="176AC3E4" w:rsidR="00EE15AF" w:rsidRPr="00ED11C2" w:rsidRDefault="00EE15AF" w:rsidP="00E71258">
      <w:pPr>
        <w:pStyle w:val="ab"/>
        <w:numPr>
          <w:ilvl w:val="0"/>
          <w:numId w:val="10"/>
        </w:numPr>
        <w:spacing w:line="360" w:lineRule="auto"/>
        <w:ind w:leftChars="0" w:left="1134" w:hanging="284"/>
        <w:rPr>
          <w:rFonts w:ascii="標楷體" w:eastAsia="標楷體" w:hAnsi="標楷體" w:cs="璅扑擃?"/>
          <w:kern w:val="0"/>
          <w:szCs w:val="24"/>
        </w:rPr>
      </w:pPr>
      <w:r w:rsidRPr="00ED11C2">
        <w:rPr>
          <w:rFonts w:ascii="標楷體" w:eastAsia="標楷體" w:hAnsi="標楷體" w:cs="璅扑擃?" w:hint="eastAsia"/>
          <w:kern w:val="0"/>
          <w:szCs w:val="24"/>
        </w:rPr>
        <w:lastRenderedPageBreak/>
        <w:t>學校撰寫之申請計畫具有落實之可行性，能關照教師實際需求與教學實務面向，對校內外教師資訊融入教學具有深切</w:t>
      </w:r>
      <w:r w:rsidR="00CD7A35" w:rsidRPr="00ED11C2">
        <w:rPr>
          <w:rFonts w:ascii="標楷體" w:eastAsia="標楷體" w:hAnsi="標楷體" w:cs="璅扑擃?" w:hint="eastAsia"/>
          <w:kern w:val="0"/>
          <w:szCs w:val="24"/>
        </w:rPr>
        <w:t>的幫助與影響性。</w:t>
      </w:r>
    </w:p>
    <w:p w14:paraId="2983AB81" w14:textId="0E347DFE" w:rsidR="00BD0289" w:rsidRPr="00ED11C2" w:rsidRDefault="00EE15AF" w:rsidP="00E71258">
      <w:pPr>
        <w:pStyle w:val="ab"/>
        <w:numPr>
          <w:ilvl w:val="0"/>
          <w:numId w:val="10"/>
        </w:numPr>
        <w:spacing w:line="360" w:lineRule="auto"/>
        <w:ind w:leftChars="0" w:left="1134" w:hanging="284"/>
        <w:rPr>
          <w:rFonts w:ascii="標楷體" w:eastAsia="標楷體" w:hAnsi="標楷體" w:cs="璅扑擃?"/>
          <w:kern w:val="0"/>
          <w:szCs w:val="24"/>
        </w:rPr>
      </w:pPr>
      <w:r w:rsidRPr="00ED11C2">
        <w:rPr>
          <w:rFonts w:ascii="標楷體" w:eastAsia="標楷體" w:hAnsi="標楷體" w:cs="璅扑擃?" w:hint="eastAsia"/>
          <w:kern w:val="0"/>
          <w:szCs w:val="24"/>
        </w:rPr>
        <w:t>積極參與本縣資訊教育教師知能培訓研習之學校(</w:t>
      </w:r>
      <w:r w:rsidR="009E5932" w:rsidRPr="00ED11C2">
        <w:rPr>
          <w:rFonts w:ascii="標楷體" w:eastAsia="標楷體" w:hAnsi="標楷體" w:cs="璅扑擃?" w:hint="eastAsia"/>
          <w:kern w:val="0"/>
          <w:szCs w:val="24"/>
        </w:rPr>
        <w:t>如：精進教學計劃資訊知能培訓研習</w:t>
      </w:r>
      <w:r w:rsidRPr="00ED11C2">
        <w:rPr>
          <w:rFonts w:ascii="標楷體" w:eastAsia="標楷體" w:hAnsi="標楷體" w:cs="璅扑擃?" w:hint="eastAsia"/>
          <w:kern w:val="0"/>
          <w:szCs w:val="24"/>
        </w:rPr>
        <w:t>……等)。</w:t>
      </w:r>
    </w:p>
    <w:p w14:paraId="03F08207" w14:textId="097C5257" w:rsidR="00EE15AF" w:rsidRPr="00ED11C2" w:rsidRDefault="00EE15AF" w:rsidP="00E71258">
      <w:pPr>
        <w:pStyle w:val="ab"/>
        <w:numPr>
          <w:ilvl w:val="0"/>
          <w:numId w:val="10"/>
        </w:numPr>
        <w:spacing w:line="360" w:lineRule="auto"/>
        <w:ind w:leftChars="0" w:left="1134" w:hanging="284"/>
        <w:rPr>
          <w:rFonts w:ascii="標楷體" w:eastAsia="標楷體" w:hAnsi="標楷體" w:cs="璅扑擃?"/>
          <w:kern w:val="0"/>
          <w:szCs w:val="24"/>
        </w:rPr>
      </w:pPr>
      <w:r w:rsidRPr="00ED11C2">
        <w:rPr>
          <w:rFonts w:ascii="標楷體" w:eastAsia="標楷體" w:hAnsi="標楷體" w:cs="璅扑擃?" w:hint="eastAsia"/>
          <w:kern w:val="0"/>
          <w:szCs w:val="24"/>
        </w:rPr>
        <w:t>校內具有積極推動資訊教育且運作良好之教學團隊，並願意推動分享(</w:t>
      </w:r>
      <w:r w:rsidR="00A00F58" w:rsidRPr="00ED11C2">
        <w:rPr>
          <w:rFonts w:ascii="標楷體" w:eastAsia="標楷體" w:hAnsi="標楷體" w:cs="璅扑擃?" w:hint="eastAsia"/>
          <w:kern w:val="0"/>
          <w:szCs w:val="24"/>
        </w:rPr>
        <w:t>如：本縣推廣</w:t>
      </w:r>
      <w:r w:rsidRPr="00ED11C2">
        <w:rPr>
          <w:rFonts w:ascii="標楷體" w:eastAsia="標楷體" w:hAnsi="標楷體" w:cs="璅扑擃?" w:hint="eastAsia"/>
          <w:kern w:val="0"/>
          <w:szCs w:val="24"/>
        </w:rPr>
        <w:t>成果發表會)。</w:t>
      </w:r>
    </w:p>
    <w:p w14:paraId="167E19AB" w14:textId="494BEAE8" w:rsidR="00BD0289" w:rsidRPr="00F32074" w:rsidRDefault="00BD0289" w:rsidP="00EA5FDB">
      <w:pPr>
        <w:tabs>
          <w:tab w:val="left" w:pos="284"/>
        </w:tabs>
        <w:autoSpaceDE w:val="0"/>
        <w:autoSpaceDN w:val="0"/>
        <w:adjustRightInd w:val="0"/>
        <w:spacing w:beforeLines="50" w:before="180" w:line="360" w:lineRule="auto"/>
        <w:ind w:leftChars="236" w:left="3086" w:hangingChars="1050" w:hanging="2520"/>
        <w:rPr>
          <w:rFonts w:ascii="標楷體" w:eastAsia="標楷體" w:hAnsi="標楷體"/>
          <w:szCs w:val="24"/>
        </w:rPr>
      </w:pPr>
      <w:r w:rsidRPr="00F32074">
        <w:rPr>
          <w:rFonts w:ascii="標楷體" w:eastAsia="標楷體" w:hAnsi="標楷體" w:hint="eastAsia"/>
          <w:szCs w:val="24"/>
        </w:rPr>
        <w:t>(二)</w:t>
      </w:r>
      <w:r w:rsidR="00B703DB">
        <w:rPr>
          <w:rFonts w:ascii="標楷體" w:eastAsia="標楷體" w:hAnsi="標楷體" w:hint="eastAsia"/>
          <w:szCs w:val="24"/>
        </w:rPr>
        <w:t>跨域主題組</w:t>
      </w:r>
    </w:p>
    <w:p w14:paraId="5917270E" w14:textId="75C045A9" w:rsidR="00CD7A35" w:rsidRPr="00F32074" w:rsidRDefault="00CD7A35" w:rsidP="00E71258">
      <w:pPr>
        <w:pStyle w:val="ab"/>
        <w:numPr>
          <w:ilvl w:val="0"/>
          <w:numId w:val="45"/>
        </w:numPr>
        <w:spacing w:line="360" w:lineRule="auto"/>
        <w:ind w:leftChars="0" w:left="1134" w:hanging="283"/>
        <w:rPr>
          <w:rFonts w:ascii="標楷體" w:eastAsia="標楷體" w:hAnsi="標楷體" w:cs="璅扑擃?"/>
          <w:kern w:val="0"/>
          <w:szCs w:val="24"/>
        </w:rPr>
      </w:pPr>
      <w:r w:rsidRPr="00F32074">
        <w:rPr>
          <w:rFonts w:ascii="標楷體" w:eastAsia="標楷體" w:hAnsi="標楷體" w:cs="璅扑擃?" w:hint="eastAsia"/>
          <w:kern w:val="0"/>
          <w:szCs w:val="24"/>
        </w:rPr>
        <w:t>學校撰寫之申請計畫具有創新思維與跨域整合性，能符合問題導向的主題專案，對提升學生素養具有具體的實踐策略與方法。</w:t>
      </w:r>
    </w:p>
    <w:p w14:paraId="2AAC66AE" w14:textId="0ED23B10" w:rsidR="00B703DB" w:rsidRDefault="00E31EF2" w:rsidP="00E71258">
      <w:pPr>
        <w:pStyle w:val="ab"/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Chars="0" w:left="1134" w:hanging="283"/>
        <w:rPr>
          <w:rFonts w:ascii="標楷體" w:eastAsia="標楷體" w:hAnsi="標楷體" w:cs="璅扑擃?"/>
          <w:kern w:val="0"/>
          <w:szCs w:val="24"/>
        </w:rPr>
      </w:pPr>
      <w:r w:rsidRPr="00F32074">
        <w:rPr>
          <w:rFonts w:ascii="標楷體" w:eastAsia="標楷體" w:hAnsi="標楷體" w:cs="璅扑擃?" w:hint="eastAsia"/>
          <w:kern w:val="0"/>
          <w:szCs w:val="24"/>
        </w:rPr>
        <w:t>積極參與本縣</w:t>
      </w:r>
      <w:r w:rsidR="00BD0289" w:rsidRPr="00F32074">
        <w:rPr>
          <w:rFonts w:ascii="標楷體" w:eastAsia="標楷體" w:hAnsi="標楷體" w:cs="璅扑擃?" w:hint="eastAsia"/>
          <w:kern w:val="0"/>
          <w:szCs w:val="24"/>
        </w:rPr>
        <w:t>重要</w:t>
      </w:r>
      <w:r w:rsidRPr="00F32074">
        <w:rPr>
          <w:rFonts w:ascii="標楷體" w:eastAsia="標楷體" w:hAnsi="標楷體" w:cs="璅扑擃?" w:hint="eastAsia"/>
          <w:kern w:val="0"/>
          <w:szCs w:val="24"/>
        </w:rPr>
        <w:t>資訊教育</w:t>
      </w:r>
      <w:r w:rsidR="00BD0289" w:rsidRPr="00F32074">
        <w:rPr>
          <w:rFonts w:ascii="標楷體" w:eastAsia="標楷體" w:hAnsi="標楷體" w:cs="璅扑擃?" w:hint="eastAsia"/>
          <w:kern w:val="0"/>
          <w:szCs w:val="24"/>
        </w:rPr>
        <w:t>推動計畫(</w:t>
      </w:r>
      <w:r w:rsidRPr="00F32074">
        <w:rPr>
          <w:rFonts w:ascii="標楷體" w:eastAsia="標楷體" w:hAnsi="標楷體" w:cs="璅扑擃?" w:hint="eastAsia"/>
          <w:kern w:val="0"/>
          <w:szCs w:val="24"/>
        </w:rPr>
        <w:t>科技輔助自主學習</w:t>
      </w:r>
      <w:r w:rsidRPr="00F32074">
        <w:rPr>
          <w:rFonts w:ascii="標楷體" w:eastAsia="標楷體" w:hAnsi="標楷體" w:cs="璅扑擃?"/>
          <w:kern w:val="0"/>
          <w:szCs w:val="24"/>
        </w:rPr>
        <w:t>……</w:t>
      </w:r>
      <w:r w:rsidR="00BD0289" w:rsidRPr="00F32074">
        <w:rPr>
          <w:rFonts w:ascii="標楷體" w:eastAsia="標楷體" w:hAnsi="標楷體" w:cs="璅扑擃?" w:hint="eastAsia"/>
          <w:kern w:val="0"/>
          <w:szCs w:val="24"/>
        </w:rPr>
        <w:t>等)。</w:t>
      </w:r>
    </w:p>
    <w:p w14:paraId="4B01C8CC" w14:textId="0DA7EEC8" w:rsidR="00E31EF2" w:rsidRPr="00F32074" w:rsidRDefault="00E31EF2" w:rsidP="00E71258">
      <w:pPr>
        <w:pStyle w:val="ab"/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Chars="0" w:left="1134" w:hanging="283"/>
        <w:rPr>
          <w:rFonts w:ascii="標楷體" w:eastAsia="標楷體" w:hAnsi="標楷體" w:cs="璅扑擃?"/>
          <w:kern w:val="0"/>
          <w:szCs w:val="24"/>
        </w:rPr>
      </w:pPr>
      <w:r w:rsidRPr="00F32074">
        <w:rPr>
          <w:rFonts w:ascii="標楷體" w:eastAsia="標楷體" w:hAnsi="標楷體" w:cs="璅扑擃?" w:hint="eastAsia"/>
          <w:kern w:val="0"/>
          <w:szCs w:val="24"/>
        </w:rPr>
        <w:t>校內</w:t>
      </w:r>
      <w:r w:rsidR="00EE15AF" w:rsidRPr="00F32074">
        <w:rPr>
          <w:rFonts w:ascii="標楷體" w:eastAsia="標楷體" w:hAnsi="標楷體" w:cs="璅扑擃?" w:hint="eastAsia"/>
          <w:kern w:val="0"/>
          <w:szCs w:val="24"/>
        </w:rPr>
        <w:t>具有</w:t>
      </w:r>
      <w:r w:rsidRPr="00F32074">
        <w:rPr>
          <w:rFonts w:ascii="標楷體" w:eastAsia="標楷體" w:hAnsi="標楷體" w:cs="璅扑擃?" w:hint="eastAsia"/>
          <w:kern w:val="0"/>
          <w:szCs w:val="24"/>
        </w:rPr>
        <w:t>積極推動資訊教育且運作良好之教學團隊，並願意推動分享</w:t>
      </w:r>
      <w:r w:rsidR="00EE15AF" w:rsidRPr="00F32074">
        <w:rPr>
          <w:rFonts w:ascii="標楷體" w:eastAsia="標楷體" w:hAnsi="標楷體" w:cs="璅扑擃?" w:hint="eastAsia"/>
          <w:kern w:val="0"/>
          <w:szCs w:val="24"/>
        </w:rPr>
        <w:t>(如：本縣期末成果發表會)</w:t>
      </w:r>
      <w:r w:rsidRPr="00F32074">
        <w:rPr>
          <w:rFonts w:ascii="標楷體" w:eastAsia="標楷體" w:hAnsi="標楷體" w:cs="璅扑擃?" w:hint="eastAsia"/>
          <w:kern w:val="0"/>
          <w:szCs w:val="24"/>
        </w:rPr>
        <w:t>。</w:t>
      </w:r>
    </w:p>
    <w:p w14:paraId="01068E6B" w14:textId="0D4BF1F8" w:rsidR="009F03BB" w:rsidRPr="004F3EF6" w:rsidRDefault="00AD11C8" w:rsidP="00ED11C2">
      <w:pPr>
        <w:autoSpaceDE w:val="0"/>
        <w:autoSpaceDN w:val="0"/>
        <w:adjustRightInd w:val="0"/>
        <w:spacing w:beforeLines="50" w:before="180" w:line="360" w:lineRule="auto"/>
        <w:ind w:left="812" w:hangingChars="338" w:hanging="812"/>
        <w:rPr>
          <w:rFonts w:ascii="標楷體" w:eastAsia="標楷體" w:hAnsi="標楷體" w:cs="璅扑擃?"/>
          <w:b/>
          <w:kern w:val="0"/>
          <w:szCs w:val="24"/>
        </w:rPr>
      </w:pPr>
      <w:r>
        <w:rPr>
          <w:rFonts w:ascii="標楷體" w:eastAsia="標楷體" w:hAnsi="標楷體" w:cs="璅扑擃?" w:hint="eastAsia"/>
          <w:b/>
          <w:kern w:val="0"/>
          <w:szCs w:val="24"/>
        </w:rPr>
        <w:t>伍</w:t>
      </w:r>
      <w:r w:rsidR="00150941" w:rsidRPr="004F3EF6">
        <w:rPr>
          <w:rFonts w:ascii="標楷體" w:eastAsia="標楷體" w:hAnsi="標楷體" w:cs="璅扑擃?" w:hint="eastAsia"/>
          <w:b/>
          <w:kern w:val="0"/>
          <w:szCs w:val="24"/>
        </w:rPr>
        <w:t>、</w:t>
      </w:r>
      <w:r w:rsidR="00C81BF0" w:rsidRPr="004F3EF6">
        <w:rPr>
          <w:rFonts w:ascii="標楷體" w:eastAsia="標楷體" w:hAnsi="標楷體" w:hint="eastAsia"/>
          <w:b/>
          <w:szCs w:val="24"/>
        </w:rPr>
        <w:t>各類</w:t>
      </w:r>
      <w:r w:rsidR="009F03BB" w:rsidRPr="004F3EF6">
        <w:rPr>
          <w:rFonts w:ascii="標楷體" w:eastAsia="標楷體" w:hAnsi="標楷體" w:cs="璅扑擃?" w:hint="eastAsia"/>
          <w:b/>
          <w:kern w:val="0"/>
          <w:szCs w:val="24"/>
        </w:rPr>
        <w:t>申請學校</w:t>
      </w:r>
      <w:r w:rsidR="00150941" w:rsidRPr="004F3EF6">
        <w:rPr>
          <w:rFonts w:ascii="標楷體" w:eastAsia="標楷體" w:hAnsi="標楷體" w:cs="璅扑擃?" w:hint="eastAsia"/>
          <w:b/>
          <w:kern w:val="0"/>
          <w:szCs w:val="24"/>
        </w:rPr>
        <w:t>補助項目</w:t>
      </w:r>
      <w:r w:rsidR="00C81BF0" w:rsidRPr="004F3EF6">
        <w:rPr>
          <w:rFonts w:ascii="標楷體" w:eastAsia="標楷體" w:hAnsi="標楷體" w:cs="璅扑擃?" w:hint="eastAsia"/>
          <w:b/>
          <w:kern w:val="0"/>
          <w:szCs w:val="24"/>
        </w:rPr>
        <w:t>與經費</w:t>
      </w:r>
      <w:r w:rsidR="004F3EF6" w:rsidRPr="004F3EF6">
        <w:rPr>
          <w:rFonts w:ascii="標楷體" w:eastAsia="標楷體" w:hAnsi="標楷體" w:cs="璅扑擃?" w:hint="eastAsia"/>
          <w:b/>
          <w:kern w:val="0"/>
          <w:szCs w:val="24"/>
        </w:rPr>
        <w:t>說明</w:t>
      </w:r>
    </w:p>
    <w:tbl>
      <w:tblPr>
        <w:tblStyle w:val="a7"/>
        <w:tblW w:w="8818" w:type="dxa"/>
        <w:jc w:val="right"/>
        <w:tblLook w:val="04A0" w:firstRow="1" w:lastRow="0" w:firstColumn="1" w:lastColumn="0" w:noHBand="0" w:noVBand="1"/>
      </w:tblPr>
      <w:tblGrid>
        <w:gridCol w:w="1447"/>
        <w:gridCol w:w="2340"/>
        <w:gridCol w:w="1487"/>
        <w:gridCol w:w="3544"/>
      </w:tblGrid>
      <w:tr w:rsidR="003A756E" w14:paraId="58924FAA" w14:textId="77777777" w:rsidTr="00135203">
        <w:trPr>
          <w:trHeight w:val="548"/>
          <w:jc w:val="right"/>
        </w:trPr>
        <w:tc>
          <w:tcPr>
            <w:tcW w:w="1447" w:type="dxa"/>
            <w:shd w:val="clear" w:color="auto" w:fill="DBE5F1" w:themeFill="accent1" w:themeFillTint="33"/>
            <w:vAlign w:val="center"/>
          </w:tcPr>
          <w:p w14:paraId="171179E6" w14:textId="60A6A277" w:rsidR="00C81BF0" w:rsidRDefault="00C81BF0" w:rsidP="00325578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類別</w:t>
            </w:r>
          </w:p>
        </w:tc>
        <w:tc>
          <w:tcPr>
            <w:tcW w:w="2340" w:type="dxa"/>
            <w:shd w:val="clear" w:color="auto" w:fill="DBE5F1" w:themeFill="accent1" w:themeFillTint="33"/>
            <w:vAlign w:val="center"/>
          </w:tcPr>
          <w:p w14:paraId="147E3337" w14:textId="73B3A610" w:rsidR="00C81BF0" w:rsidRDefault="00C81BF0" w:rsidP="00325578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C81BF0">
              <w:rPr>
                <w:rFonts w:ascii="標楷體" w:eastAsia="標楷體" w:hAnsi="標楷體" w:hint="eastAsia"/>
                <w:szCs w:val="24"/>
              </w:rPr>
              <w:t>補助項目</w:t>
            </w:r>
          </w:p>
        </w:tc>
        <w:tc>
          <w:tcPr>
            <w:tcW w:w="1487" w:type="dxa"/>
            <w:shd w:val="clear" w:color="auto" w:fill="DBE5F1" w:themeFill="accent1" w:themeFillTint="33"/>
            <w:vAlign w:val="center"/>
          </w:tcPr>
          <w:p w14:paraId="487F8378" w14:textId="03804F04" w:rsidR="00C81BF0" w:rsidRDefault="00C81BF0" w:rsidP="00325578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補助額度</w:t>
            </w: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14:paraId="5EE37F2A" w14:textId="7E6FAC70" w:rsidR="00C81BF0" w:rsidRDefault="00C81BF0" w:rsidP="00325578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補助概算項目說明</w:t>
            </w:r>
          </w:p>
        </w:tc>
      </w:tr>
      <w:tr w:rsidR="00C81BF0" w14:paraId="361C9E2A" w14:textId="77777777" w:rsidTr="00135203">
        <w:trPr>
          <w:trHeight w:val="1265"/>
          <w:jc w:val="right"/>
        </w:trPr>
        <w:tc>
          <w:tcPr>
            <w:tcW w:w="1447" w:type="dxa"/>
            <w:vAlign w:val="center"/>
          </w:tcPr>
          <w:p w14:paraId="00070BB2" w14:textId="7E85254C" w:rsidR="00C81BF0" w:rsidRDefault="00C81BF0" w:rsidP="0032557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標楷體" w:eastAsia="標楷體" w:hAnsi="標楷體"/>
                <w:szCs w:val="24"/>
              </w:rPr>
            </w:pPr>
            <w:r w:rsidRPr="00F32074">
              <w:rPr>
                <w:rFonts w:ascii="標楷體" w:eastAsia="標楷體" w:hAnsi="標楷體" w:hint="eastAsia"/>
                <w:szCs w:val="24"/>
              </w:rPr>
              <w:t>創新</w:t>
            </w:r>
            <w:r w:rsidR="00B703DB">
              <w:rPr>
                <w:rFonts w:ascii="標楷體" w:eastAsia="標楷體" w:hAnsi="標楷體" w:hint="eastAsia"/>
                <w:szCs w:val="24"/>
              </w:rPr>
              <w:t>教學組</w:t>
            </w:r>
          </w:p>
        </w:tc>
        <w:tc>
          <w:tcPr>
            <w:tcW w:w="2340" w:type="dxa"/>
            <w:vAlign w:val="center"/>
          </w:tcPr>
          <w:p w14:paraId="29586476" w14:textId="5B0E71AC" w:rsidR="00C81BF0" w:rsidRDefault="00C81BF0" w:rsidP="0032557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標楷體" w:eastAsia="標楷體" w:hAnsi="標楷體"/>
                <w:szCs w:val="24"/>
              </w:rPr>
            </w:pPr>
            <w:r w:rsidRPr="00F32074">
              <w:rPr>
                <w:rFonts w:ascii="標楷體" w:eastAsia="標楷體" w:hAnsi="標楷體" w:hint="eastAsia"/>
                <w:szCs w:val="24"/>
              </w:rPr>
              <w:t>以補助學校辦理教師創新教學增能研習活動。</w:t>
            </w:r>
          </w:p>
        </w:tc>
        <w:tc>
          <w:tcPr>
            <w:tcW w:w="1487" w:type="dxa"/>
            <w:vAlign w:val="center"/>
          </w:tcPr>
          <w:p w14:paraId="3F12D092" w14:textId="46F007D0" w:rsidR="00C81BF0" w:rsidRDefault="00C81BF0" w:rsidP="0032557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標楷體" w:eastAsia="標楷體" w:hAnsi="標楷體"/>
                <w:szCs w:val="24"/>
              </w:rPr>
            </w:pPr>
            <w:r w:rsidRPr="00C81BF0">
              <w:rPr>
                <w:rFonts w:ascii="標楷體" w:eastAsia="標楷體" w:hAnsi="標楷體" w:hint="eastAsia"/>
                <w:szCs w:val="24"/>
              </w:rPr>
              <w:t>每校</w:t>
            </w:r>
            <w:r w:rsidR="00B703DB">
              <w:rPr>
                <w:rFonts w:ascii="標楷體" w:eastAsia="標楷體" w:hAnsi="標楷體" w:hint="eastAsia"/>
                <w:szCs w:val="24"/>
              </w:rPr>
              <w:t>2</w:t>
            </w:r>
            <w:r w:rsidRPr="00C81BF0">
              <w:rPr>
                <w:rFonts w:ascii="標楷體" w:eastAsia="標楷體" w:hAnsi="標楷體" w:hint="eastAsia"/>
                <w:szCs w:val="24"/>
              </w:rPr>
              <w:t>萬元</w:t>
            </w:r>
          </w:p>
        </w:tc>
        <w:tc>
          <w:tcPr>
            <w:tcW w:w="3544" w:type="dxa"/>
            <w:vAlign w:val="center"/>
          </w:tcPr>
          <w:p w14:paraId="4FD84003" w14:textId="7F0939DD" w:rsidR="00C81BF0" w:rsidRDefault="00C81BF0" w:rsidP="0032557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標楷體" w:eastAsia="標楷體" w:hAnsi="標楷體"/>
                <w:szCs w:val="24"/>
              </w:rPr>
            </w:pPr>
            <w:r w:rsidRPr="00C81BF0">
              <w:rPr>
                <w:rFonts w:ascii="標楷體" w:eastAsia="標楷體" w:hAnsi="標楷體" w:hint="eastAsia"/>
                <w:szCs w:val="24"/>
              </w:rPr>
              <w:t>內聘鐘點費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C81BF0">
              <w:rPr>
                <w:rFonts w:ascii="標楷體" w:eastAsia="標楷體" w:hAnsi="標楷體" w:hint="eastAsia"/>
                <w:szCs w:val="24"/>
              </w:rPr>
              <w:t>外聘鐘點費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C81BF0">
              <w:rPr>
                <w:rFonts w:ascii="標楷體" w:eastAsia="標楷體" w:hAnsi="標楷體" w:hint="eastAsia"/>
                <w:szCs w:val="24"/>
              </w:rPr>
              <w:t>印刷費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C81BF0">
              <w:rPr>
                <w:rFonts w:ascii="標楷體" w:eastAsia="標楷體" w:hAnsi="標楷體" w:hint="eastAsia"/>
                <w:szCs w:val="24"/>
              </w:rPr>
              <w:t>輔導出席費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C81BF0">
              <w:rPr>
                <w:rFonts w:ascii="標楷體" w:eastAsia="標楷體" w:hAnsi="標楷體" w:hint="eastAsia"/>
                <w:szCs w:val="24"/>
              </w:rPr>
              <w:t>場地布置費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C81BF0">
              <w:rPr>
                <w:rFonts w:ascii="標楷體" w:eastAsia="標楷體" w:hAnsi="標楷體" w:hint="eastAsia"/>
                <w:szCs w:val="24"/>
              </w:rPr>
              <w:t>膳費(含水費)</w:t>
            </w:r>
            <w:r>
              <w:rPr>
                <w:rFonts w:ascii="標楷體" w:eastAsia="標楷體" w:hAnsi="標楷體" w:hint="eastAsia"/>
                <w:szCs w:val="24"/>
              </w:rPr>
              <w:t>及</w:t>
            </w:r>
            <w:r w:rsidRPr="00C81BF0">
              <w:rPr>
                <w:rFonts w:ascii="標楷體" w:eastAsia="標楷體" w:hAnsi="標楷體" w:hint="eastAsia"/>
                <w:szCs w:val="24"/>
              </w:rPr>
              <w:t>雜支</w:t>
            </w:r>
            <w:r>
              <w:rPr>
                <w:rFonts w:ascii="標楷體" w:eastAsia="標楷體" w:hAnsi="標楷體" w:hint="eastAsia"/>
                <w:szCs w:val="24"/>
              </w:rPr>
              <w:t>等</w:t>
            </w:r>
          </w:p>
        </w:tc>
      </w:tr>
      <w:tr w:rsidR="00C81BF0" w14:paraId="345FCA1F" w14:textId="77777777" w:rsidTr="00135203">
        <w:trPr>
          <w:trHeight w:val="1978"/>
          <w:jc w:val="right"/>
        </w:trPr>
        <w:tc>
          <w:tcPr>
            <w:tcW w:w="1447" w:type="dxa"/>
            <w:vAlign w:val="center"/>
          </w:tcPr>
          <w:p w14:paraId="02EC7A64" w14:textId="3D574E3F" w:rsidR="00C81BF0" w:rsidRDefault="00B703DB" w:rsidP="0032557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跨域主題組</w:t>
            </w:r>
          </w:p>
        </w:tc>
        <w:tc>
          <w:tcPr>
            <w:tcW w:w="2340" w:type="dxa"/>
            <w:vAlign w:val="center"/>
          </w:tcPr>
          <w:p w14:paraId="45200C98" w14:textId="20B97216" w:rsidR="00C81BF0" w:rsidRDefault="00C81BF0" w:rsidP="0032557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標楷體" w:eastAsia="標楷體" w:hAnsi="標楷體"/>
                <w:szCs w:val="24"/>
              </w:rPr>
            </w:pPr>
            <w:r w:rsidRPr="00F32074">
              <w:rPr>
                <w:rFonts w:ascii="標楷體" w:eastAsia="標楷體" w:hAnsi="標楷體" w:hint="eastAsia"/>
                <w:szCs w:val="24"/>
              </w:rPr>
              <w:t>以補助學校</w:t>
            </w:r>
            <w:r w:rsidRPr="00F32074">
              <w:rPr>
                <w:rFonts w:ascii="標楷體" w:eastAsia="標楷體" w:hAnsi="標楷體" w:cs="璅扑擃?" w:hint="eastAsia"/>
                <w:kern w:val="0"/>
                <w:szCs w:val="24"/>
              </w:rPr>
              <w:t>辦理教師跨域主題教學觀摩、工作坊與研習活動為主。</w:t>
            </w:r>
          </w:p>
        </w:tc>
        <w:tc>
          <w:tcPr>
            <w:tcW w:w="1487" w:type="dxa"/>
            <w:vAlign w:val="center"/>
          </w:tcPr>
          <w:p w14:paraId="798FFAE2" w14:textId="1A4EF709" w:rsidR="00C81BF0" w:rsidRDefault="00C81BF0" w:rsidP="0032557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標楷體" w:eastAsia="標楷體" w:hAnsi="標楷體"/>
                <w:szCs w:val="24"/>
              </w:rPr>
            </w:pPr>
            <w:r w:rsidRPr="00C81BF0">
              <w:rPr>
                <w:rFonts w:ascii="標楷體" w:eastAsia="標楷體" w:hAnsi="標楷體" w:hint="eastAsia"/>
                <w:szCs w:val="24"/>
              </w:rPr>
              <w:t>每校</w:t>
            </w:r>
            <w:r w:rsidR="00B703DB">
              <w:rPr>
                <w:rFonts w:ascii="標楷體" w:eastAsia="標楷體" w:hAnsi="標楷體" w:hint="eastAsia"/>
                <w:szCs w:val="24"/>
              </w:rPr>
              <w:t>6</w:t>
            </w:r>
            <w:r w:rsidRPr="00C81BF0">
              <w:rPr>
                <w:rFonts w:ascii="標楷體" w:eastAsia="標楷體" w:hAnsi="標楷體" w:hint="eastAsia"/>
                <w:szCs w:val="24"/>
              </w:rPr>
              <w:t>萬元</w:t>
            </w:r>
          </w:p>
        </w:tc>
        <w:tc>
          <w:tcPr>
            <w:tcW w:w="3544" w:type="dxa"/>
            <w:vAlign w:val="center"/>
          </w:tcPr>
          <w:p w14:paraId="2398B4E0" w14:textId="7BC24A46" w:rsidR="00C81BF0" w:rsidRDefault="00C81BF0" w:rsidP="0032557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標楷體" w:eastAsia="標楷體" w:hAnsi="標楷體"/>
                <w:szCs w:val="24"/>
              </w:rPr>
            </w:pPr>
            <w:r w:rsidRPr="00C81BF0">
              <w:rPr>
                <w:rFonts w:ascii="標楷體" w:eastAsia="標楷體" w:hAnsi="標楷體" w:hint="eastAsia"/>
                <w:szCs w:val="24"/>
              </w:rPr>
              <w:t>內聘鐘點費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C81BF0">
              <w:rPr>
                <w:rFonts w:ascii="標楷體" w:eastAsia="標楷體" w:hAnsi="標楷體" w:hint="eastAsia"/>
                <w:szCs w:val="24"/>
              </w:rPr>
              <w:t>外聘鐘點費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C81BF0">
              <w:rPr>
                <w:rFonts w:ascii="標楷體" w:eastAsia="標楷體" w:hAnsi="標楷體" w:hint="eastAsia"/>
                <w:szCs w:val="24"/>
              </w:rPr>
              <w:t>協同教學鐘點費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C81BF0">
              <w:rPr>
                <w:rFonts w:ascii="標楷體" w:eastAsia="標楷體" w:hAnsi="標楷體" w:hint="eastAsia"/>
                <w:szCs w:val="24"/>
              </w:rPr>
              <w:t>輔導出席費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C81BF0">
              <w:rPr>
                <w:rFonts w:ascii="標楷體" w:eastAsia="標楷體" w:hAnsi="標楷體" w:hint="eastAsia"/>
                <w:szCs w:val="24"/>
              </w:rPr>
              <w:t>印刷費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C81BF0">
              <w:rPr>
                <w:rFonts w:ascii="標楷體" w:eastAsia="標楷體" w:hAnsi="標楷體" w:hint="eastAsia"/>
                <w:szCs w:val="24"/>
              </w:rPr>
              <w:t>場地布置費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C81BF0">
              <w:rPr>
                <w:rFonts w:ascii="標楷體" w:eastAsia="標楷體" w:hAnsi="標楷體" w:hint="eastAsia"/>
                <w:szCs w:val="24"/>
              </w:rPr>
              <w:t>資料蒐集費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C81BF0">
              <w:rPr>
                <w:rFonts w:ascii="標楷體" w:eastAsia="標楷體" w:hAnsi="標楷體" w:hint="eastAsia"/>
                <w:szCs w:val="24"/>
              </w:rPr>
              <w:t>教學資訊物品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C81BF0">
              <w:rPr>
                <w:rFonts w:ascii="標楷體" w:eastAsia="標楷體" w:hAnsi="標楷體" w:hint="eastAsia"/>
                <w:szCs w:val="24"/>
              </w:rPr>
              <w:t>膳費(含水費)</w:t>
            </w:r>
            <w:r>
              <w:rPr>
                <w:rFonts w:ascii="標楷體" w:eastAsia="標楷體" w:hAnsi="標楷體" w:hint="eastAsia"/>
                <w:szCs w:val="24"/>
              </w:rPr>
              <w:t>及</w:t>
            </w:r>
            <w:r w:rsidRPr="00C81BF0">
              <w:rPr>
                <w:rFonts w:ascii="標楷體" w:eastAsia="標楷體" w:hAnsi="標楷體" w:hint="eastAsia"/>
                <w:szCs w:val="24"/>
              </w:rPr>
              <w:t>雜支</w:t>
            </w:r>
            <w:r>
              <w:rPr>
                <w:rFonts w:ascii="標楷體" w:eastAsia="標楷體" w:hAnsi="標楷體" w:hint="eastAsia"/>
                <w:szCs w:val="24"/>
              </w:rPr>
              <w:t>等</w:t>
            </w:r>
          </w:p>
        </w:tc>
      </w:tr>
    </w:tbl>
    <w:p w14:paraId="3E60CF1E" w14:textId="50470B6A" w:rsidR="00135203" w:rsidRDefault="00842842" w:rsidP="00BE62EA">
      <w:pPr>
        <w:tabs>
          <w:tab w:val="left" w:pos="284"/>
        </w:tabs>
        <w:autoSpaceDE w:val="0"/>
        <w:autoSpaceDN w:val="0"/>
        <w:adjustRightInd w:val="0"/>
        <w:spacing w:beforeLines="50" w:before="180"/>
        <w:ind w:left="3092" w:hangingChars="1287" w:hanging="3092"/>
        <w:rPr>
          <w:rFonts w:ascii="標楷體" w:eastAsia="標楷體" w:hAnsi="標楷體" w:cs="璅扑擃?"/>
          <w:b/>
          <w:kern w:val="0"/>
          <w:szCs w:val="24"/>
        </w:rPr>
        <w:sectPr w:rsidR="00135203" w:rsidSect="00E71258">
          <w:footerReference w:type="default" r:id="rId8"/>
          <w:pgSz w:w="11906" w:h="16838"/>
          <w:pgMar w:top="1440" w:right="1440" w:bottom="1440" w:left="1440" w:header="851" w:footer="346" w:gutter="0"/>
          <w:pgNumType w:start="1"/>
          <w:cols w:space="425"/>
          <w:docGrid w:type="lines" w:linePitch="360"/>
        </w:sectPr>
      </w:pPr>
      <w:r>
        <w:rPr>
          <w:rFonts w:ascii="標楷體" w:eastAsia="標楷體" w:hAnsi="標楷體" w:cs="璅扑擃?" w:hint="eastAsia"/>
          <w:b/>
          <w:kern w:val="0"/>
          <w:szCs w:val="24"/>
        </w:rPr>
        <w:t>陸</w:t>
      </w:r>
      <w:r w:rsidRPr="00F32074">
        <w:rPr>
          <w:rFonts w:ascii="標楷體" w:eastAsia="標楷體" w:hAnsi="標楷體" w:cs="璅扑擃?" w:hint="eastAsia"/>
          <w:b/>
          <w:kern w:val="0"/>
          <w:szCs w:val="24"/>
        </w:rPr>
        <w:t>、各參與類別</w:t>
      </w:r>
      <w:r w:rsidRPr="00F32074">
        <w:rPr>
          <w:rFonts w:ascii="標楷體" w:eastAsia="標楷體" w:hAnsi="標楷體" w:cs="璅扑擃?"/>
          <w:b/>
          <w:kern w:val="0"/>
          <w:szCs w:val="24"/>
        </w:rPr>
        <w:t>學校須達成指標與任務</w:t>
      </w:r>
      <w:r w:rsidRPr="00F32074">
        <w:rPr>
          <w:rFonts w:ascii="標楷體" w:eastAsia="標楷體" w:hAnsi="標楷體" w:hint="eastAsia"/>
          <w:b/>
          <w:szCs w:val="24"/>
        </w:rPr>
        <w:t>如下</w:t>
      </w:r>
      <w:r>
        <w:rPr>
          <w:rFonts w:ascii="標楷體" w:eastAsia="標楷體" w:hAnsi="標楷體" w:hint="eastAsia"/>
          <w:b/>
          <w:szCs w:val="24"/>
        </w:rPr>
        <w:t>表</w:t>
      </w:r>
    </w:p>
    <w:tbl>
      <w:tblPr>
        <w:tblStyle w:val="a7"/>
        <w:tblW w:w="13755" w:type="dxa"/>
        <w:jc w:val="center"/>
        <w:tblLook w:val="04A0" w:firstRow="1" w:lastRow="0" w:firstColumn="1" w:lastColumn="0" w:noHBand="0" w:noVBand="1"/>
      </w:tblPr>
      <w:tblGrid>
        <w:gridCol w:w="715"/>
        <w:gridCol w:w="1265"/>
        <w:gridCol w:w="1417"/>
        <w:gridCol w:w="4395"/>
        <w:gridCol w:w="3695"/>
        <w:gridCol w:w="2268"/>
      </w:tblGrid>
      <w:tr w:rsidR="00A27C36" w:rsidRPr="00F32074" w14:paraId="5324D0C0" w14:textId="77777777" w:rsidTr="00B84A9A">
        <w:trPr>
          <w:trHeight w:val="144"/>
          <w:tblHeader/>
          <w:jc w:val="center"/>
        </w:trPr>
        <w:tc>
          <w:tcPr>
            <w:tcW w:w="715" w:type="dxa"/>
            <w:shd w:val="clear" w:color="auto" w:fill="DBE5F1" w:themeFill="accent1" w:themeFillTint="33"/>
            <w:vAlign w:val="center"/>
          </w:tcPr>
          <w:p w14:paraId="1802859E" w14:textId="77777777" w:rsidR="002A7626" w:rsidRPr="00F32074" w:rsidRDefault="002A7626" w:rsidP="00B159A8">
            <w:pPr>
              <w:pStyle w:val="Default"/>
              <w:snapToGrid w:val="0"/>
              <w:jc w:val="center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lastRenderedPageBreak/>
              <w:t>序號</w:t>
            </w:r>
          </w:p>
        </w:tc>
        <w:tc>
          <w:tcPr>
            <w:tcW w:w="1265" w:type="dxa"/>
            <w:shd w:val="clear" w:color="auto" w:fill="DBE5F1" w:themeFill="accent1" w:themeFillTint="33"/>
            <w:vAlign w:val="center"/>
          </w:tcPr>
          <w:p w14:paraId="4F97071F" w14:textId="5E896378" w:rsidR="002A7626" w:rsidRPr="00F32074" w:rsidRDefault="002A7626" w:rsidP="00A27C36">
            <w:pPr>
              <w:pStyle w:val="Default"/>
              <w:snapToGrid w:val="0"/>
              <w:jc w:val="center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工作項目</w:t>
            </w: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435552F7" w14:textId="12B50983" w:rsidR="002A7626" w:rsidRPr="00F32074" w:rsidRDefault="005E63EA" w:rsidP="00A27C36">
            <w:pPr>
              <w:pStyle w:val="Default"/>
              <w:snapToGrid w:val="0"/>
              <w:jc w:val="center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計畫類型</w:t>
            </w:r>
          </w:p>
        </w:tc>
        <w:tc>
          <w:tcPr>
            <w:tcW w:w="4395" w:type="dxa"/>
            <w:shd w:val="clear" w:color="auto" w:fill="DBE5F1" w:themeFill="accent1" w:themeFillTint="33"/>
            <w:vAlign w:val="center"/>
          </w:tcPr>
          <w:p w14:paraId="3B5CB31C" w14:textId="77777777" w:rsidR="002A7626" w:rsidRPr="00F32074" w:rsidRDefault="002A7626" w:rsidP="003359D0">
            <w:pPr>
              <w:pStyle w:val="Default"/>
              <w:snapToGrid w:val="0"/>
              <w:jc w:val="center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工作內容</w:t>
            </w:r>
          </w:p>
        </w:tc>
        <w:tc>
          <w:tcPr>
            <w:tcW w:w="3695" w:type="dxa"/>
            <w:shd w:val="clear" w:color="auto" w:fill="DBE5F1" w:themeFill="accent1" w:themeFillTint="33"/>
            <w:vAlign w:val="center"/>
          </w:tcPr>
          <w:p w14:paraId="6E5009CB" w14:textId="77777777" w:rsidR="002A7626" w:rsidRPr="00F32074" w:rsidRDefault="002A7626" w:rsidP="003359D0">
            <w:pPr>
              <w:pStyle w:val="Default"/>
              <w:snapToGrid w:val="0"/>
              <w:jc w:val="center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執行內容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14:paraId="0F949BAC" w14:textId="77777777" w:rsidR="002A7626" w:rsidRPr="00F32074" w:rsidRDefault="002A7626" w:rsidP="003359D0">
            <w:pPr>
              <w:pStyle w:val="Default"/>
              <w:snapToGrid w:val="0"/>
              <w:jc w:val="center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預計辦理/繳交時程</w:t>
            </w:r>
          </w:p>
        </w:tc>
      </w:tr>
      <w:tr w:rsidR="00F32074" w:rsidRPr="00F32074" w14:paraId="4F00121C" w14:textId="77777777" w:rsidTr="00B84A9A">
        <w:trPr>
          <w:trHeight w:val="495"/>
          <w:tblHeader/>
          <w:jc w:val="center"/>
        </w:trPr>
        <w:tc>
          <w:tcPr>
            <w:tcW w:w="715" w:type="dxa"/>
            <w:shd w:val="clear" w:color="auto" w:fill="auto"/>
            <w:vAlign w:val="center"/>
          </w:tcPr>
          <w:p w14:paraId="46694997" w14:textId="77777777" w:rsidR="00072F68" w:rsidRPr="00F32074" w:rsidRDefault="00072F68" w:rsidP="00B159A8">
            <w:pPr>
              <w:pStyle w:val="Default"/>
              <w:snapToGrid w:val="0"/>
              <w:jc w:val="center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1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5038F8A7" w14:textId="42BC7B1F" w:rsidR="00072F68" w:rsidRPr="00F32074" w:rsidRDefault="00072F68" w:rsidP="00135203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申請階段</w:t>
            </w:r>
          </w:p>
        </w:tc>
        <w:tc>
          <w:tcPr>
            <w:tcW w:w="1417" w:type="dxa"/>
            <w:vAlign w:val="center"/>
          </w:tcPr>
          <w:p w14:paraId="3ADB4487" w14:textId="77777777" w:rsidR="00135203" w:rsidRDefault="00B703DB" w:rsidP="00B703DB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創新教學組</w:t>
            </w:r>
          </w:p>
          <w:p w14:paraId="294ED7E9" w14:textId="63728167" w:rsidR="00072F68" w:rsidRPr="00F32074" w:rsidRDefault="00B703DB" w:rsidP="00B703DB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跨域主題組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6503DCD9" w14:textId="603C4FC4" w:rsidR="00072F68" w:rsidRPr="00F32074" w:rsidRDefault="00072F68" w:rsidP="004A1B01">
            <w:pPr>
              <w:pStyle w:val="Default"/>
              <w:numPr>
                <w:ilvl w:val="0"/>
                <w:numId w:val="14"/>
              </w:numPr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學校提出申請計畫</w:t>
            </w:r>
          </w:p>
          <w:p w14:paraId="50BDD704" w14:textId="3E004C06" w:rsidR="00072F68" w:rsidRPr="00F32074" w:rsidRDefault="00072F68" w:rsidP="004A1B01">
            <w:pPr>
              <w:pStyle w:val="Default"/>
              <w:numPr>
                <w:ilvl w:val="0"/>
                <w:numId w:val="14"/>
              </w:numPr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經費概算表</w:t>
            </w:r>
          </w:p>
        </w:tc>
        <w:tc>
          <w:tcPr>
            <w:tcW w:w="3695" w:type="dxa"/>
            <w:shd w:val="clear" w:color="auto" w:fill="auto"/>
            <w:vAlign w:val="center"/>
          </w:tcPr>
          <w:p w14:paraId="1DEE9856" w14:textId="2214D787" w:rsidR="00072F68" w:rsidRPr="00F32074" w:rsidRDefault="00072F68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依各類別績效指標及補助辦理項目</w:t>
            </w:r>
          </w:p>
        </w:tc>
        <w:tc>
          <w:tcPr>
            <w:tcW w:w="2268" w:type="dxa"/>
            <w:vAlign w:val="center"/>
          </w:tcPr>
          <w:p w14:paraId="6556D396" w14:textId="08944C64" w:rsidR="00072F68" w:rsidRPr="00F32074" w:rsidRDefault="00072F68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申請時提出</w:t>
            </w:r>
          </w:p>
        </w:tc>
      </w:tr>
      <w:tr w:rsidR="00F32074" w:rsidRPr="00F32074" w14:paraId="3641BFA0" w14:textId="77777777" w:rsidTr="00B84A9A">
        <w:trPr>
          <w:trHeight w:val="728"/>
          <w:tblHeader/>
          <w:jc w:val="center"/>
        </w:trPr>
        <w:tc>
          <w:tcPr>
            <w:tcW w:w="715" w:type="dxa"/>
            <w:vAlign w:val="center"/>
          </w:tcPr>
          <w:p w14:paraId="50C3963C" w14:textId="77777777" w:rsidR="00072F68" w:rsidRPr="00F32074" w:rsidRDefault="00072F68" w:rsidP="00B159A8">
            <w:pPr>
              <w:pStyle w:val="Default"/>
              <w:snapToGrid w:val="0"/>
              <w:jc w:val="center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2</w:t>
            </w:r>
          </w:p>
        </w:tc>
        <w:tc>
          <w:tcPr>
            <w:tcW w:w="1265" w:type="dxa"/>
            <w:vAlign w:val="center"/>
          </w:tcPr>
          <w:p w14:paraId="6B35C9E6" w14:textId="07A5753E" w:rsidR="00072F68" w:rsidRPr="00F32074" w:rsidRDefault="00072F68" w:rsidP="00135203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平日課堂實施</w:t>
            </w:r>
          </w:p>
        </w:tc>
        <w:tc>
          <w:tcPr>
            <w:tcW w:w="1417" w:type="dxa"/>
            <w:vAlign w:val="center"/>
          </w:tcPr>
          <w:p w14:paraId="1677CFAC" w14:textId="77777777" w:rsidR="00135203" w:rsidRDefault="00B703DB" w:rsidP="00B703DB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創新教學組</w:t>
            </w:r>
          </w:p>
          <w:p w14:paraId="098F7245" w14:textId="4B910BA0" w:rsidR="00072F68" w:rsidRPr="00F32074" w:rsidRDefault="00B703DB" w:rsidP="00B703DB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跨域主題組</w:t>
            </w:r>
          </w:p>
        </w:tc>
        <w:tc>
          <w:tcPr>
            <w:tcW w:w="4395" w:type="dxa"/>
            <w:vAlign w:val="center"/>
          </w:tcPr>
          <w:p w14:paraId="5F1F8254" w14:textId="62020BE1" w:rsidR="00072F68" w:rsidRPr="00F32074" w:rsidRDefault="00072F68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參與計畫教師實施數位融入教學及宣導載具正確使用習慣，創新教學應用</w:t>
            </w:r>
          </w:p>
        </w:tc>
        <w:tc>
          <w:tcPr>
            <w:tcW w:w="3695" w:type="dxa"/>
            <w:vAlign w:val="center"/>
          </w:tcPr>
          <w:p w14:paraId="56D7B25F" w14:textId="33E549DB" w:rsidR="00072F68" w:rsidRPr="00F32074" w:rsidRDefault="00072F68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數位教學模式設計、實施教學及多元學習評量等</w:t>
            </w:r>
          </w:p>
        </w:tc>
        <w:tc>
          <w:tcPr>
            <w:tcW w:w="2268" w:type="dxa"/>
            <w:vAlign w:val="center"/>
          </w:tcPr>
          <w:p w14:paraId="2BE2C8E5" w14:textId="7E4F290D" w:rsidR="00072F68" w:rsidRPr="00F32074" w:rsidRDefault="00072F68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計畫期間</w:t>
            </w:r>
          </w:p>
        </w:tc>
      </w:tr>
      <w:tr w:rsidR="00F32074" w:rsidRPr="00F32074" w14:paraId="1F2B9263" w14:textId="77777777" w:rsidTr="00B84A9A">
        <w:trPr>
          <w:trHeight w:val="427"/>
          <w:tblHeader/>
          <w:jc w:val="center"/>
        </w:trPr>
        <w:tc>
          <w:tcPr>
            <w:tcW w:w="715" w:type="dxa"/>
            <w:vMerge w:val="restart"/>
            <w:vAlign w:val="center"/>
          </w:tcPr>
          <w:p w14:paraId="3B4CD007" w14:textId="4D5FD06E" w:rsidR="00000DBF" w:rsidRPr="00F32074" w:rsidRDefault="00000DBF" w:rsidP="00135203">
            <w:pPr>
              <w:pStyle w:val="Default"/>
              <w:snapToGrid w:val="0"/>
              <w:jc w:val="center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3</w:t>
            </w:r>
          </w:p>
        </w:tc>
        <w:tc>
          <w:tcPr>
            <w:tcW w:w="1265" w:type="dxa"/>
            <w:vMerge w:val="restart"/>
            <w:vAlign w:val="center"/>
          </w:tcPr>
          <w:p w14:paraId="0CD57A95" w14:textId="0DAFF7DE" w:rsidR="00000DBF" w:rsidRPr="00F32074" w:rsidRDefault="00000DBF" w:rsidP="00135203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實施階段繳交資料</w:t>
            </w:r>
          </w:p>
        </w:tc>
        <w:tc>
          <w:tcPr>
            <w:tcW w:w="1417" w:type="dxa"/>
            <w:vMerge w:val="restart"/>
            <w:vAlign w:val="center"/>
          </w:tcPr>
          <w:p w14:paraId="74CC5807" w14:textId="2C74CF79" w:rsidR="00000DBF" w:rsidRPr="00F32074" w:rsidRDefault="00B703DB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跨域主題組</w:t>
            </w:r>
          </w:p>
        </w:tc>
        <w:tc>
          <w:tcPr>
            <w:tcW w:w="4395" w:type="dxa"/>
            <w:vAlign w:val="center"/>
          </w:tcPr>
          <w:p w14:paraId="5E5A03B2" w14:textId="57129078" w:rsidR="00000DBF" w:rsidRPr="00F32074" w:rsidRDefault="00000DBF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專家學者輔導紀錄</w:t>
            </w:r>
          </w:p>
        </w:tc>
        <w:tc>
          <w:tcPr>
            <w:tcW w:w="3695" w:type="dxa"/>
            <w:vAlign w:val="center"/>
          </w:tcPr>
          <w:p w14:paraId="3E4CA6F2" w14:textId="36389FFB" w:rsidR="00000DBF" w:rsidRPr="00F32074" w:rsidRDefault="00000DBF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至少1份(可依狀況視訊)</w:t>
            </w:r>
            <w:r w:rsidR="00CE5A66">
              <w:rPr>
                <w:rFonts w:hint="eastAsia"/>
              </w:rPr>
              <w:t xml:space="preserve"> </w:t>
            </w:r>
            <w:r w:rsidR="00CE5A66" w:rsidRPr="00CE5A66">
              <w:rPr>
                <w:rFonts w:hAnsi="標楷體" w:hint="eastAsia"/>
                <w:color w:val="auto"/>
              </w:rPr>
              <w:t>紀錄</w:t>
            </w:r>
            <w:r w:rsidR="00CE5A66">
              <w:rPr>
                <w:rFonts w:hAnsi="標楷體" w:hint="eastAsia"/>
                <w:color w:val="auto"/>
              </w:rPr>
              <w:t>表</w:t>
            </w:r>
          </w:p>
        </w:tc>
        <w:tc>
          <w:tcPr>
            <w:tcW w:w="2268" w:type="dxa"/>
            <w:vAlign w:val="center"/>
          </w:tcPr>
          <w:p w14:paraId="1DAD5F3E" w14:textId="7833F781" w:rsidR="00000DBF" w:rsidRPr="00F32074" w:rsidRDefault="00C2384C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110年</w:t>
            </w:r>
            <w:r w:rsidR="00000DBF" w:rsidRPr="00F32074">
              <w:rPr>
                <w:rFonts w:hAnsi="標楷體" w:hint="eastAsia"/>
                <w:color w:val="auto"/>
              </w:rPr>
              <w:t>12月底前繳交</w:t>
            </w:r>
          </w:p>
        </w:tc>
      </w:tr>
      <w:tr w:rsidR="00F32074" w:rsidRPr="00F32074" w14:paraId="7CDC6F64" w14:textId="77777777" w:rsidTr="00B84A9A">
        <w:trPr>
          <w:trHeight w:val="689"/>
          <w:tblHeader/>
          <w:jc w:val="center"/>
        </w:trPr>
        <w:tc>
          <w:tcPr>
            <w:tcW w:w="715" w:type="dxa"/>
            <w:vMerge/>
            <w:vAlign w:val="center"/>
          </w:tcPr>
          <w:p w14:paraId="74FA2E82" w14:textId="41553330" w:rsidR="00000DBF" w:rsidRPr="00F32074" w:rsidRDefault="00000DBF" w:rsidP="00B159A8">
            <w:pPr>
              <w:pStyle w:val="Default"/>
              <w:snapToGrid w:val="0"/>
              <w:jc w:val="center"/>
              <w:rPr>
                <w:rFonts w:hAnsi="標楷體"/>
                <w:color w:val="auto"/>
              </w:rPr>
            </w:pPr>
          </w:p>
        </w:tc>
        <w:tc>
          <w:tcPr>
            <w:tcW w:w="1265" w:type="dxa"/>
            <w:vMerge/>
            <w:vAlign w:val="center"/>
          </w:tcPr>
          <w:p w14:paraId="3CD717A7" w14:textId="77777777" w:rsidR="00000DBF" w:rsidRPr="00F32074" w:rsidRDefault="00000DBF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</w:p>
        </w:tc>
        <w:tc>
          <w:tcPr>
            <w:tcW w:w="1417" w:type="dxa"/>
            <w:vMerge/>
            <w:vAlign w:val="center"/>
          </w:tcPr>
          <w:p w14:paraId="22B34733" w14:textId="77777777" w:rsidR="00000DBF" w:rsidRPr="00F32074" w:rsidRDefault="00000DBF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</w:p>
        </w:tc>
        <w:tc>
          <w:tcPr>
            <w:tcW w:w="4395" w:type="dxa"/>
            <w:vAlign w:val="center"/>
          </w:tcPr>
          <w:p w14:paraId="2378299A" w14:textId="0F1913BA" w:rsidR="00000DBF" w:rsidRPr="00F32074" w:rsidRDefault="00CE5A66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校內工作會議紀錄</w:t>
            </w:r>
          </w:p>
          <w:p w14:paraId="52BF27B9" w14:textId="53E0BD5B" w:rsidR="00000DBF" w:rsidRPr="00F32074" w:rsidRDefault="00000DBF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(請以教師社群形式辦理)</w:t>
            </w:r>
          </w:p>
        </w:tc>
        <w:tc>
          <w:tcPr>
            <w:tcW w:w="3695" w:type="dxa"/>
            <w:vAlign w:val="center"/>
          </w:tcPr>
          <w:p w14:paraId="0A63C6E4" w14:textId="3F81D224" w:rsidR="00000DBF" w:rsidRPr="00F32074" w:rsidRDefault="00000DBF" w:rsidP="00CE5A66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計畫期間至少2次</w:t>
            </w:r>
            <w:r w:rsidR="00CE5A66" w:rsidRPr="00CE5A66">
              <w:rPr>
                <w:rFonts w:hAnsi="標楷體" w:hint="eastAsia"/>
                <w:color w:val="auto"/>
              </w:rPr>
              <w:t>會議紀錄</w:t>
            </w:r>
            <w:r w:rsidR="00CE5A66">
              <w:rPr>
                <w:rFonts w:hAnsi="標楷體" w:hint="eastAsia"/>
                <w:color w:val="auto"/>
              </w:rPr>
              <w:t>表</w:t>
            </w:r>
            <w:r w:rsidRPr="00F32074">
              <w:rPr>
                <w:rFonts w:hAnsi="標楷體" w:hint="eastAsia"/>
                <w:color w:val="auto"/>
              </w:rPr>
              <w:t>（可併專家學者輔導會議）</w:t>
            </w:r>
          </w:p>
        </w:tc>
        <w:tc>
          <w:tcPr>
            <w:tcW w:w="2268" w:type="dxa"/>
            <w:vAlign w:val="center"/>
          </w:tcPr>
          <w:p w14:paraId="30D1D4C6" w14:textId="3958E808" w:rsidR="00000DBF" w:rsidRPr="00F32074" w:rsidRDefault="00C2384C" w:rsidP="00C2384C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111年6</w:t>
            </w:r>
            <w:r w:rsidR="00000DBF" w:rsidRPr="00F32074">
              <w:rPr>
                <w:rFonts w:hAnsi="標楷體" w:hint="eastAsia"/>
                <w:color w:val="auto"/>
              </w:rPr>
              <w:t>月底前繳交</w:t>
            </w:r>
          </w:p>
        </w:tc>
      </w:tr>
      <w:tr w:rsidR="00F32074" w:rsidRPr="00F32074" w14:paraId="259BAC34" w14:textId="77777777" w:rsidTr="00B84A9A">
        <w:trPr>
          <w:trHeight w:val="840"/>
          <w:tblHeader/>
          <w:jc w:val="center"/>
        </w:trPr>
        <w:tc>
          <w:tcPr>
            <w:tcW w:w="715" w:type="dxa"/>
            <w:vAlign w:val="center"/>
          </w:tcPr>
          <w:p w14:paraId="7EE90ADD" w14:textId="360D328F" w:rsidR="002E025A" w:rsidRPr="00F32074" w:rsidRDefault="00000DBF" w:rsidP="00B159A8">
            <w:pPr>
              <w:pStyle w:val="Default"/>
              <w:snapToGrid w:val="0"/>
              <w:jc w:val="center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4</w:t>
            </w:r>
          </w:p>
        </w:tc>
        <w:tc>
          <w:tcPr>
            <w:tcW w:w="1265" w:type="dxa"/>
            <w:vAlign w:val="center"/>
          </w:tcPr>
          <w:p w14:paraId="4D52AD01" w14:textId="327AC3A7" w:rsidR="002E025A" w:rsidRPr="00F32074" w:rsidRDefault="002E025A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成果及核結資料</w:t>
            </w:r>
          </w:p>
        </w:tc>
        <w:tc>
          <w:tcPr>
            <w:tcW w:w="1417" w:type="dxa"/>
            <w:vAlign w:val="center"/>
          </w:tcPr>
          <w:p w14:paraId="1C78B06F" w14:textId="77777777" w:rsidR="000D2C80" w:rsidRDefault="00B703DB" w:rsidP="00B703DB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創新教學組</w:t>
            </w:r>
          </w:p>
          <w:p w14:paraId="77C3EEC7" w14:textId="039F9736" w:rsidR="002E025A" w:rsidRPr="00F32074" w:rsidRDefault="00B703DB" w:rsidP="00B703DB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跨域主題組</w:t>
            </w:r>
          </w:p>
        </w:tc>
        <w:tc>
          <w:tcPr>
            <w:tcW w:w="4395" w:type="dxa"/>
            <w:vAlign w:val="center"/>
          </w:tcPr>
          <w:p w14:paraId="32AC4C51" w14:textId="01042C63" w:rsidR="002E025A" w:rsidRPr="00F32074" w:rsidRDefault="002E025A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成果報告書</w:t>
            </w:r>
            <w:r w:rsidR="004A1B01" w:rsidRPr="00F32074">
              <w:rPr>
                <w:rFonts w:hAnsi="標楷體" w:hint="eastAsia"/>
                <w:color w:val="auto"/>
              </w:rPr>
              <w:t>及經費</w:t>
            </w:r>
            <w:r w:rsidR="00B26AF8" w:rsidRPr="00F32074">
              <w:rPr>
                <w:rFonts w:hAnsi="標楷體" w:hint="eastAsia"/>
                <w:color w:val="auto"/>
              </w:rPr>
              <w:t>支</w:t>
            </w:r>
            <w:r w:rsidR="004A1B01" w:rsidRPr="00F32074">
              <w:rPr>
                <w:rFonts w:hAnsi="標楷體" w:hint="eastAsia"/>
                <w:color w:val="auto"/>
              </w:rPr>
              <w:t>用</w:t>
            </w:r>
            <w:r w:rsidR="00B26AF8" w:rsidRPr="00F32074">
              <w:rPr>
                <w:rFonts w:hAnsi="標楷體" w:hint="eastAsia"/>
                <w:color w:val="auto"/>
              </w:rPr>
              <w:t>明細表</w:t>
            </w:r>
          </w:p>
        </w:tc>
        <w:tc>
          <w:tcPr>
            <w:tcW w:w="3695" w:type="dxa"/>
            <w:vAlign w:val="center"/>
          </w:tcPr>
          <w:p w14:paraId="16F89B5E" w14:textId="0F6514A4" w:rsidR="002E025A" w:rsidRPr="00F32074" w:rsidRDefault="002E025A" w:rsidP="0007395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成果</w:t>
            </w:r>
            <w:r w:rsidR="00B26AF8" w:rsidRPr="00F32074">
              <w:rPr>
                <w:rFonts w:hAnsi="標楷體" w:hint="eastAsia"/>
                <w:color w:val="auto"/>
              </w:rPr>
              <w:t>報告書1份(</w:t>
            </w:r>
            <w:r w:rsidR="00073951">
              <w:rPr>
                <w:rFonts w:hAnsi="標楷體" w:hint="eastAsia"/>
                <w:color w:val="auto"/>
              </w:rPr>
              <w:t>依計畫內容提出執行成效報告書</w:t>
            </w:r>
            <w:r w:rsidRPr="00F32074">
              <w:rPr>
                <w:rFonts w:hAnsi="標楷體" w:hint="eastAsia"/>
                <w:color w:val="auto"/>
              </w:rPr>
              <w:t>)</w:t>
            </w:r>
            <w:r w:rsidR="00B26AF8" w:rsidRPr="00F32074">
              <w:rPr>
                <w:rFonts w:hAnsi="標楷體" w:hint="eastAsia"/>
                <w:color w:val="auto"/>
              </w:rPr>
              <w:t>。</w:t>
            </w:r>
          </w:p>
        </w:tc>
        <w:tc>
          <w:tcPr>
            <w:tcW w:w="2268" w:type="dxa"/>
            <w:vAlign w:val="center"/>
          </w:tcPr>
          <w:p w14:paraId="5A6D13C1" w14:textId="3A007524" w:rsidR="002E025A" w:rsidRPr="00F32074" w:rsidRDefault="002E025A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計畫結束後1個月內繳交</w:t>
            </w:r>
          </w:p>
        </w:tc>
      </w:tr>
      <w:tr w:rsidR="00F32074" w:rsidRPr="00F32074" w14:paraId="51CF681A" w14:textId="77777777" w:rsidTr="00B84A9A">
        <w:trPr>
          <w:trHeight w:val="516"/>
          <w:tblHeader/>
          <w:jc w:val="center"/>
        </w:trPr>
        <w:tc>
          <w:tcPr>
            <w:tcW w:w="715" w:type="dxa"/>
            <w:vMerge w:val="restart"/>
            <w:vAlign w:val="center"/>
          </w:tcPr>
          <w:p w14:paraId="3445E311" w14:textId="0586D110" w:rsidR="002545AE" w:rsidRPr="00F32074" w:rsidRDefault="00000DBF" w:rsidP="00B159A8">
            <w:pPr>
              <w:pStyle w:val="Default"/>
              <w:snapToGrid w:val="0"/>
              <w:jc w:val="center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5</w:t>
            </w:r>
          </w:p>
        </w:tc>
        <w:tc>
          <w:tcPr>
            <w:tcW w:w="1265" w:type="dxa"/>
            <w:vMerge w:val="restart"/>
            <w:vAlign w:val="center"/>
          </w:tcPr>
          <w:p w14:paraId="38BE59F2" w14:textId="205E01D3" w:rsidR="002545AE" w:rsidRPr="00F32074" w:rsidRDefault="002545AE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參與活動</w:t>
            </w:r>
          </w:p>
        </w:tc>
        <w:tc>
          <w:tcPr>
            <w:tcW w:w="1417" w:type="dxa"/>
            <w:vAlign w:val="center"/>
          </w:tcPr>
          <w:p w14:paraId="4175736D" w14:textId="18E5F172" w:rsidR="002545AE" w:rsidRPr="00F32074" w:rsidRDefault="00B703DB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創新教學組</w:t>
            </w:r>
          </w:p>
        </w:tc>
        <w:tc>
          <w:tcPr>
            <w:tcW w:w="4395" w:type="dxa"/>
            <w:vAlign w:val="center"/>
          </w:tcPr>
          <w:p w14:paraId="7EC59F79" w14:textId="7E83DF03" w:rsidR="002545AE" w:rsidRPr="00C2384C" w:rsidRDefault="002545AE" w:rsidP="00472EF8">
            <w:pPr>
              <w:pStyle w:val="Default"/>
              <w:numPr>
                <w:ilvl w:val="0"/>
                <w:numId w:val="43"/>
              </w:numPr>
              <w:snapToGrid w:val="0"/>
              <w:jc w:val="both"/>
              <w:rPr>
                <w:rFonts w:hAnsi="標楷體"/>
                <w:color w:val="auto"/>
              </w:rPr>
            </w:pPr>
            <w:r w:rsidRPr="00C2384C">
              <w:rPr>
                <w:rFonts w:hAnsi="標楷體" w:hint="eastAsia"/>
                <w:color w:val="auto"/>
              </w:rPr>
              <w:t>參與校外</w:t>
            </w:r>
            <w:r w:rsidR="002A65A1" w:rsidRPr="00C2384C">
              <w:rPr>
                <w:rFonts w:hAnsi="標楷體" w:hint="eastAsia"/>
                <w:color w:val="auto"/>
              </w:rPr>
              <w:t>創新教學</w:t>
            </w:r>
            <w:r w:rsidRPr="00C2384C">
              <w:rPr>
                <w:rFonts w:hAnsi="標楷體" w:hint="eastAsia"/>
                <w:color w:val="auto"/>
              </w:rPr>
              <w:t>教師增能研習</w:t>
            </w:r>
          </w:p>
          <w:p w14:paraId="51D9E940" w14:textId="0CD306BF" w:rsidR="00472EF8" w:rsidRPr="00C2384C" w:rsidRDefault="00472EF8" w:rsidP="00472EF8">
            <w:pPr>
              <w:pStyle w:val="Default"/>
              <w:numPr>
                <w:ilvl w:val="0"/>
                <w:numId w:val="43"/>
              </w:numPr>
              <w:snapToGrid w:val="0"/>
              <w:jc w:val="both"/>
              <w:rPr>
                <w:rFonts w:hAnsi="標楷體"/>
                <w:color w:val="auto"/>
              </w:rPr>
            </w:pPr>
            <w:r w:rsidRPr="00C2384C">
              <w:rPr>
                <w:rFonts w:hAnsi="標楷體" w:hint="eastAsia"/>
                <w:color w:val="auto"/>
              </w:rPr>
              <w:t>參與教育部數位深耕計畫縣市合作推廣工作坊</w:t>
            </w:r>
          </w:p>
        </w:tc>
        <w:tc>
          <w:tcPr>
            <w:tcW w:w="3695" w:type="dxa"/>
            <w:vAlign w:val="center"/>
          </w:tcPr>
          <w:p w14:paraId="2FD60F1F" w14:textId="3EE13067" w:rsidR="002545AE" w:rsidRPr="00F32074" w:rsidRDefault="00105D56" w:rsidP="00C2384C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教師代表需參與</w:t>
            </w:r>
            <w:r w:rsidR="00C2384C" w:rsidRPr="00C2384C">
              <w:rPr>
                <w:rFonts w:hAnsi="標楷體" w:hint="eastAsia"/>
                <w:color w:val="auto"/>
              </w:rPr>
              <w:t>1</w:t>
            </w:r>
            <w:r w:rsidR="002545AE" w:rsidRPr="00F32074">
              <w:rPr>
                <w:rFonts w:hAnsi="標楷體" w:hint="eastAsia"/>
                <w:color w:val="auto"/>
              </w:rPr>
              <w:t>場以上</w:t>
            </w:r>
            <w:r>
              <w:rPr>
                <w:rFonts w:hAnsi="標楷體" w:hint="eastAsia"/>
                <w:color w:val="auto"/>
              </w:rPr>
              <w:t>研習活動</w:t>
            </w:r>
          </w:p>
        </w:tc>
        <w:tc>
          <w:tcPr>
            <w:tcW w:w="2268" w:type="dxa"/>
            <w:vAlign w:val="center"/>
          </w:tcPr>
          <w:p w14:paraId="420EEE0E" w14:textId="1CE3C7EE" w:rsidR="002545AE" w:rsidRPr="00F32074" w:rsidRDefault="002545AE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計畫期間</w:t>
            </w:r>
          </w:p>
        </w:tc>
      </w:tr>
      <w:tr w:rsidR="00F32074" w:rsidRPr="00F32074" w14:paraId="1AFB2FC0" w14:textId="77777777" w:rsidTr="00B84A9A">
        <w:trPr>
          <w:trHeight w:val="1343"/>
          <w:tblHeader/>
          <w:jc w:val="center"/>
        </w:trPr>
        <w:tc>
          <w:tcPr>
            <w:tcW w:w="715" w:type="dxa"/>
            <w:vMerge/>
            <w:vAlign w:val="center"/>
          </w:tcPr>
          <w:p w14:paraId="35D853F6" w14:textId="0BFC9146" w:rsidR="002545AE" w:rsidRPr="00F32074" w:rsidRDefault="002545AE" w:rsidP="00B159A8">
            <w:pPr>
              <w:pStyle w:val="Default"/>
              <w:snapToGrid w:val="0"/>
              <w:jc w:val="center"/>
              <w:rPr>
                <w:rFonts w:hAnsi="標楷體"/>
                <w:color w:val="auto"/>
              </w:rPr>
            </w:pPr>
          </w:p>
        </w:tc>
        <w:tc>
          <w:tcPr>
            <w:tcW w:w="1265" w:type="dxa"/>
            <w:vMerge/>
            <w:vAlign w:val="center"/>
          </w:tcPr>
          <w:p w14:paraId="4719D4EA" w14:textId="77777777" w:rsidR="002545AE" w:rsidRPr="00F32074" w:rsidRDefault="002545AE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4509F8F6" w14:textId="7C824F31" w:rsidR="002545AE" w:rsidRPr="00F32074" w:rsidRDefault="00B703DB" w:rsidP="00C2384C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跨域主題組</w:t>
            </w:r>
          </w:p>
        </w:tc>
        <w:tc>
          <w:tcPr>
            <w:tcW w:w="4395" w:type="dxa"/>
            <w:vAlign w:val="center"/>
          </w:tcPr>
          <w:p w14:paraId="6EB8986A" w14:textId="1FD767C5" w:rsidR="002545AE" w:rsidRPr="00C2384C" w:rsidRDefault="002545AE" w:rsidP="004A1B01">
            <w:pPr>
              <w:pStyle w:val="Default"/>
              <w:snapToGrid w:val="0"/>
              <w:ind w:left="317" w:hangingChars="132" w:hanging="317"/>
              <w:jc w:val="both"/>
              <w:rPr>
                <w:rFonts w:hAnsi="標楷體"/>
                <w:color w:val="auto"/>
              </w:rPr>
            </w:pPr>
            <w:r w:rsidRPr="00C2384C">
              <w:rPr>
                <w:rFonts w:hAnsi="標楷體" w:hint="eastAsia"/>
                <w:color w:val="auto"/>
              </w:rPr>
              <w:t>1.參加校外跨域主題教學研習</w:t>
            </w:r>
            <w:r w:rsidR="00B25D6A" w:rsidRPr="00C2384C">
              <w:rPr>
                <w:rFonts w:hAnsi="標楷體" w:hint="eastAsia"/>
                <w:color w:val="auto"/>
              </w:rPr>
              <w:t>。</w:t>
            </w:r>
          </w:p>
          <w:p w14:paraId="2F192260" w14:textId="77777777" w:rsidR="004A1B01" w:rsidRPr="00C2384C" w:rsidRDefault="00DE6A28" w:rsidP="004A1B01">
            <w:pPr>
              <w:pStyle w:val="Default"/>
              <w:snapToGrid w:val="0"/>
              <w:ind w:left="317" w:hangingChars="132" w:hanging="317"/>
              <w:jc w:val="both"/>
              <w:rPr>
                <w:rFonts w:hAnsi="標楷體"/>
                <w:color w:val="auto"/>
              </w:rPr>
            </w:pPr>
            <w:r w:rsidRPr="00C2384C">
              <w:rPr>
                <w:rFonts w:hAnsi="標楷體" w:hint="eastAsia"/>
                <w:color w:val="auto"/>
              </w:rPr>
              <w:t>2</w:t>
            </w:r>
            <w:r w:rsidR="004A1B01" w:rsidRPr="00C2384C">
              <w:rPr>
                <w:rFonts w:hAnsi="標楷體" w:hint="eastAsia"/>
                <w:color w:val="auto"/>
              </w:rPr>
              <w:t>.參加本縣110年數位學習深耕學校</w:t>
            </w:r>
            <w:r w:rsidR="00B25D6A" w:rsidRPr="00C2384C">
              <w:rPr>
                <w:rFonts w:hAnsi="標楷體" w:hint="eastAsia"/>
                <w:color w:val="auto"/>
              </w:rPr>
              <w:t>公開觀課活動。</w:t>
            </w:r>
          </w:p>
          <w:p w14:paraId="2AA0DB0C" w14:textId="3A313C7C" w:rsidR="00DD6E02" w:rsidRPr="00C2384C" w:rsidRDefault="00DD6E02" w:rsidP="004A1B01">
            <w:pPr>
              <w:pStyle w:val="Default"/>
              <w:snapToGrid w:val="0"/>
              <w:ind w:left="317" w:hangingChars="132" w:hanging="317"/>
              <w:jc w:val="both"/>
              <w:rPr>
                <w:rFonts w:hAnsi="標楷體"/>
                <w:color w:val="auto"/>
              </w:rPr>
            </w:pPr>
            <w:r w:rsidRPr="00C2384C">
              <w:rPr>
                <w:rFonts w:hAnsi="標楷體" w:hint="eastAsia"/>
                <w:color w:val="auto"/>
              </w:rPr>
              <w:t>3.參與教育部數位深耕計畫縣市合作推廣工作坊</w:t>
            </w:r>
          </w:p>
        </w:tc>
        <w:tc>
          <w:tcPr>
            <w:tcW w:w="3695" w:type="dxa"/>
            <w:vAlign w:val="center"/>
          </w:tcPr>
          <w:p w14:paraId="7800217D" w14:textId="5AEADC52" w:rsidR="002545AE" w:rsidRPr="00F32074" w:rsidRDefault="00105D56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教師團隊需參與</w:t>
            </w:r>
            <w:r w:rsidR="00000DBF" w:rsidRPr="00F32074">
              <w:rPr>
                <w:rFonts w:hAnsi="標楷體" w:hint="eastAsia"/>
                <w:color w:val="auto"/>
              </w:rPr>
              <w:t>3</w:t>
            </w:r>
            <w:r w:rsidR="002545AE" w:rsidRPr="00F32074">
              <w:rPr>
                <w:rFonts w:hAnsi="標楷體" w:hint="eastAsia"/>
                <w:color w:val="auto"/>
              </w:rPr>
              <w:t>場以上</w:t>
            </w:r>
            <w:r>
              <w:rPr>
                <w:rFonts w:hAnsi="標楷體" w:hint="eastAsia"/>
                <w:color w:val="auto"/>
              </w:rPr>
              <w:t>活動</w:t>
            </w:r>
          </w:p>
        </w:tc>
        <w:tc>
          <w:tcPr>
            <w:tcW w:w="2268" w:type="dxa"/>
            <w:vAlign w:val="center"/>
          </w:tcPr>
          <w:p w14:paraId="3811B936" w14:textId="5E8F751B" w:rsidR="002545AE" w:rsidRPr="00F32074" w:rsidRDefault="002545AE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計畫期間</w:t>
            </w:r>
          </w:p>
        </w:tc>
      </w:tr>
      <w:tr w:rsidR="00F32074" w:rsidRPr="00F32074" w14:paraId="05D55538" w14:textId="77777777" w:rsidTr="00B84A9A">
        <w:trPr>
          <w:trHeight w:val="748"/>
          <w:tblHeader/>
          <w:jc w:val="center"/>
        </w:trPr>
        <w:tc>
          <w:tcPr>
            <w:tcW w:w="715" w:type="dxa"/>
            <w:vMerge/>
            <w:vAlign w:val="center"/>
          </w:tcPr>
          <w:p w14:paraId="413157E3" w14:textId="0841D826" w:rsidR="002545AE" w:rsidRPr="00F32074" w:rsidRDefault="002545AE" w:rsidP="00B159A8">
            <w:pPr>
              <w:pStyle w:val="Default"/>
              <w:snapToGrid w:val="0"/>
              <w:jc w:val="center"/>
              <w:rPr>
                <w:rFonts w:hAnsi="標楷體"/>
                <w:color w:val="auto"/>
              </w:rPr>
            </w:pPr>
          </w:p>
        </w:tc>
        <w:tc>
          <w:tcPr>
            <w:tcW w:w="1265" w:type="dxa"/>
            <w:vMerge/>
            <w:vAlign w:val="center"/>
          </w:tcPr>
          <w:p w14:paraId="1D05879E" w14:textId="77777777" w:rsidR="002545AE" w:rsidRPr="00F32074" w:rsidRDefault="002545AE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076CFD9E" w14:textId="77777777" w:rsidR="000D2C80" w:rsidRDefault="00B703DB" w:rsidP="00C2384C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創新教學組</w:t>
            </w:r>
          </w:p>
          <w:p w14:paraId="78307E4E" w14:textId="449446CD" w:rsidR="00BB7518" w:rsidRPr="00F32074" w:rsidRDefault="00B703DB" w:rsidP="00C2384C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跨域主題組</w:t>
            </w:r>
          </w:p>
        </w:tc>
        <w:tc>
          <w:tcPr>
            <w:tcW w:w="4395" w:type="dxa"/>
            <w:vAlign w:val="center"/>
          </w:tcPr>
          <w:p w14:paraId="776A623B" w14:textId="26D041CE" w:rsidR="002545AE" w:rsidRPr="00F32074" w:rsidRDefault="00105D56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期末推廣成果</w:t>
            </w:r>
            <w:r w:rsidR="002545AE" w:rsidRPr="00F32074">
              <w:rPr>
                <w:rFonts w:hAnsi="標楷體" w:hint="eastAsia"/>
                <w:color w:val="auto"/>
              </w:rPr>
              <w:t>發表會</w:t>
            </w:r>
          </w:p>
        </w:tc>
        <w:tc>
          <w:tcPr>
            <w:tcW w:w="3695" w:type="dxa"/>
            <w:vAlign w:val="center"/>
          </w:tcPr>
          <w:p w14:paraId="474760DA" w14:textId="233B69F7" w:rsidR="002545AE" w:rsidRPr="00F32074" w:rsidRDefault="00105D56" w:rsidP="00C2384C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各校均須參與</w:t>
            </w:r>
            <w:r w:rsidR="00B26AF8" w:rsidRPr="00F32074">
              <w:rPr>
                <w:rFonts w:hAnsi="標楷體" w:hint="eastAsia"/>
                <w:color w:val="auto"/>
              </w:rPr>
              <w:t>(</w:t>
            </w:r>
            <w:r w:rsidR="00C2384C">
              <w:rPr>
                <w:rFonts w:hAnsi="標楷體" w:hint="eastAsia"/>
                <w:color w:val="auto"/>
              </w:rPr>
              <w:t>創新教學組/</w:t>
            </w:r>
            <w:r w:rsidR="00B703DB">
              <w:rPr>
                <w:rFonts w:hAnsi="標楷體" w:hint="eastAsia"/>
                <w:color w:val="auto"/>
              </w:rPr>
              <w:t>跨域主題組</w:t>
            </w:r>
            <w:r w:rsidR="00C2384C">
              <w:rPr>
                <w:rFonts w:hAnsi="標楷體" w:hint="eastAsia"/>
                <w:color w:val="auto"/>
              </w:rPr>
              <w:t>)</w:t>
            </w:r>
            <w:r>
              <w:rPr>
                <w:rFonts w:hAnsi="標楷體" w:hint="eastAsia"/>
                <w:color w:val="auto"/>
              </w:rPr>
              <w:t>發表</w:t>
            </w:r>
            <w:r w:rsidR="00C2384C">
              <w:rPr>
                <w:rFonts w:hAnsi="標楷體" w:hint="eastAsia"/>
                <w:color w:val="auto"/>
              </w:rPr>
              <w:t>活動並</w:t>
            </w:r>
            <w:r>
              <w:rPr>
                <w:rFonts w:hAnsi="標楷體" w:hint="eastAsia"/>
                <w:color w:val="auto"/>
              </w:rPr>
              <w:t>參與交流</w:t>
            </w:r>
            <w:r w:rsidR="00B26AF8" w:rsidRPr="00F32074">
              <w:rPr>
                <w:rFonts w:hAnsi="標楷體" w:hint="eastAsia"/>
                <w:color w:val="auto"/>
              </w:rPr>
              <w:t>)</w:t>
            </w:r>
          </w:p>
        </w:tc>
        <w:tc>
          <w:tcPr>
            <w:tcW w:w="2268" w:type="dxa"/>
            <w:vAlign w:val="center"/>
          </w:tcPr>
          <w:p w14:paraId="185B68EF" w14:textId="1D5AA157" w:rsidR="002545AE" w:rsidRPr="00F32074" w:rsidRDefault="00C2384C" w:rsidP="00C2384C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111年6</w:t>
            </w:r>
            <w:r w:rsidRPr="00F32074">
              <w:rPr>
                <w:rFonts w:hAnsi="標楷體" w:hint="eastAsia"/>
                <w:color w:val="auto"/>
              </w:rPr>
              <w:t>月底</w:t>
            </w:r>
            <w:r w:rsidR="002545AE" w:rsidRPr="00F32074">
              <w:rPr>
                <w:rFonts w:hAnsi="標楷體" w:hint="eastAsia"/>
                <w:color w:val="auto"/>
              </w:rPr>
              <w:t>前辦理</w:t>
            </w:r>
          </w:p>
        </w:tc>
      </w:tr>
      <w:tr w:rsidR="00F32074" w:rsidRPr="00F32074" w14:paraId="354BCEE6" w14:textId="77777777" w:rsidTr="00B84A9A">
        <w:trPr>
          <w:trHeight w:val="441"/>
          <w:tblHeader/>
          <w:jc w:val="center"/>
        </w:trPr>
        <w:tc>
          <w:tcPr>
            <w:tcW w:w="715" w:type="dxa"/>
            <w:vMerge w:val="restart"/>
            <w:vAlign w:val="center"/>
          </w:tcPr>
          <w:p w14:paraId="036AD9B4" w14:textId="7B3A2F71" w:rsidR="002545AE" w:rsidRPr="00F32074" w:rsidRDefault="00000DBF" w:rsidP="00B159A8">
            <w:pPr>
              <w:pStyle w:val="Default"/>
              <w:snapToGrid w:val="0"/>
              <w:jc w:val="center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6</w:t>
            </w:r>
          </w:p>
        </w:tc>
        <w:tc>
          <w:tcPr>
            <w:tcW w:w="1265" w:type="dxa"/>
            <w:vMerge w:val="restart"/>
            <w:vAlign w:val="center"/>
          </w:tcPr>
          <w:p w14:paraId="352E7F2C" w14:textId="2FE148D3" w:rsidR="002545AE" w:rsidRPr="00F32074" w:rsidRDefault="002545AE" w:rsidP="00842842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辦理活動</w:t>
            </w:r>
          </w:p>
        </w:tc>
        <w:tc>
          <w:tcPr>
            <w:tcW w:w="1417" w:type="dxa"/>
            <w:vAlign w:val="center"/>
          </w:tcPr>
          <w:p w14:paraId="53D177FA" w14:textId="7BF76B5D" w:rsidR="002545AE" w:rsidRPr="00F32074" w:rsidRDefault="00B703DB" w:rsidP="000D2C80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創新教學組</w:t>
            </w:r>
          </w:p>
        </w:tc>
        <w:tc>
          <w:tcPr>
            <w:tcW w:w="4395" w:type="dxa"/>
            <w:vAlign w:val="center"/>
          </w:tcPr>
          <w:p w14:paraId="25F4861E" w14:textId="17370A8F" w:rsidR="002545AE" w:rsidRPr="00DE6A28" w:rsidRDefault="002545AE" w:rsidP="00DE6A28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創新教學</w:t>
            </w:r>
            <w:r w:rsidR="002A65A1">
              <w:rPr>
                <w:rFonts w:hAnsi="標楷體" w:hint="eastAsia"/>
                <w:color w:val="auto"/>
              </w:rPr>
              <w:t>教師</w:t>
            </w:r>
            <w:r w:rsidRPr="00F32074">
              <w:rPr>
                <w:rFonts w:hAnsi="標楷體" w:hint="eastAsia"/>
                <w:color w:val="auto"/>
              </w:rPr>
              <w:t>增能研習</w:t>
            </w:r>
            <w:r w:rsidR="00DE6A28">
              <w:rPr>
                <w:rFonts w:hAnsi="標楷體" w:hint="eastAsia"/>
                <w:color w:val="auto"/>
              </w:rPr>
              <w:t>1場次</w:t>
            </w:r>
            <w:r w:rsidR="00DE6A28" w:rsidRPr="00DE6A28">
              <w:rPr>
                <w:rFonts w:hAnsi="標楷體" w:hint="eastAsia"/>
                <w:color w:val="auto"/>
              </w:rPr>
              <w:t>(發文邀請縣內教師參加)</w:t>
            </w:r>
          </w:p>
        </w:tc>
        <w:tc>
          <w:tcPr>
            <w:tcW w:w="3695" w:type="dxa"/>
            <w:vAlign w:val="center"/>
          </w:tcPr>
          <w:p w14:paraId="30C9EDA3" w14:textId="2BEA9F4F" w:rsidR="002545AE" w:rsidRPr="00F32074" w:rsidRDefault="002545AE" w:rsidP="00BB7518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縣內(外聘)講師</w:t>
            </w:r>
            <w:r w:rsidR="00C2384C">
              <w:rPr>
                <w:rFonts w:hAnsi="標楷體" w:hint="eastAsia"/>
                <w:color w:val="auto"/>
              </w:rPr>
              <w:t>1</w:t>
            </w:r>
            <w:r w:rsidRPr="00F32074">
              <w:rPr>
                <w:rFonts w:hAnsi="標楷體" w:hint="eastAsia"/>
                <w:color w:val="auto"/>
              </w:rPr>
              <w:t>場次</w:t>
            </w:r>
            <w:r w:rsidR="00BB7518">
              <w:rPr>
                <w:rFonts w:hAnsi="標楷體" w:hint="eastAsia"/>
                <w:color w:val="auto"/>
              </w:rPr>
              <w:t>或</w:t>
            </w:r>
            <w:r w:rsidRPr="00F32074">
              <w:rPr>
                <w:rFonts w:hAnsi="標楷體" w:hint="eastAsia"/>
                <w:color w:val="auto"/>
              </w:rPr>
              <w:t>縣外(外聘)講師1場次</w:t>
            </w:r>
            <w:r w:rsidR="00CE5A66">
              <w:rPr>
                <w:rFonts w:hAnsi="標楷體" w:hint="eastAsia"/>
                <w:color w:val="auto"/>
              </w:rPr>
              <w:t>成果</w:t>
            </w:r>
            <w:r w:rsidRPr="00F32074">
              <w:rPr>
                <w:rFonts w:hAnsi="標楷體" w:hint="eastAsia"/>
                <w:color w:val="auto"/>
              </w:rPr>
              <w:t>(全國教師在職修網登錄課程)</w:t>
            </w:r>
          </w:p>
        </w:tc>
        <w:tc>
          <w:tcPr>
            <w:tcW w:w="2268" w:type="dxa"/>
            <w:vAlign w:val="center"/>
          </w:tcPr>
          <w:p w14:paraId="4DAE5DA8" w14:textId="217C1AFC" w:rsidR="002545AE" w:rsidRPr="00F32074" w:rsidRDefault="00BB7518" w:rsidP="004A1B01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期間至少1</w:t>
            </w:r>
            <w:r w:rsidR="002545AE" w:rsidRPr="00F32074">
              <w:rPr>
                <w:rFonts w:hAnsi="標楷體" w:hint="eastAsia"/>
                <w:color w:val="auto"/>
              </w:rPr>
              <w:t>場次</w:t>
            </w:r>
            <w:r w:rsidR="00DE6A28">
              <w:rPr>
                <w:rFonts w:hAnsi="標楷體" w:hint="eastAsia"/>
                <w:color w:val="auto"/>
              </w:rPr>
              <w:t>(研習教師人數至少20人，可多校合辦)</w:t>
            </w:r>
          </w:p>
        </w:tc>
      </w:tr>
      <w:tr w:rsidR="00F32074" w:rsidRPr="00F32074" w14:paraId="798CD3AA" w14:textId="77777777" w:rsidTr="00B84A9A">
        <w:trPr>
          <w:trHeight w:val="987"/>
          <w:tblHeader/>
          <w:jc w:val="center"/>
        </w:trPr>
        <w:tc>
          <w:tcPr>
            <w:tcW w:w="715" w:type="dxa"/>
            <w:vMerge/>
            <w:vAlign w:val="center"/>
          </w:tcPr>
          <w:p w14:paraId="384D115E" w14:textId="414B0ED5" w:rsidR="002545AE" w:rsidRPr="00F32074" w:rsidRDefault="002545AE" w:rsidP="00000DBF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</w:p>
        </w:tc>
        <w:tc>
          <w:tcPr>
            <w:tcW w:w="1265" w:type="dxa"/>
            <w:vMerge/>
            <w:vAlign w:val="center"/>
          </w:tcPr>
          <w:p w14:paraId="38FB7052" w14:textId="4E3E7F78" w:rsidR="002545AE" w:rsidRPr="00F32074" w:rsidRDefault="002545AE" w:rsidP="003359D0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2110CD09" w14:textId="6649D5BA" w:rsidR="002545AE" w:rsidRPr="00F32074" w:rsidRDefault="00B703DB" w:rsidP="000D2C80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跨域主題組</w:t>
            </w:r>
          </w:p>
        </w:tc>
        <w:tc>
          <w:tcPr>
            <w:tcW w:w="4395" w:type="dxa"/>
            <w:vAlign w:val="center"/>
          </w:tcPr>
          <w:p w14:paraId="15EA4184" w14:textId="6BFF3CF2" w:rsidR="002545AE" w:rsidRPr="00F32074" w:rsidRDefault="002545AE" w:rsidP="00657C68">
            <w:pPr>
              <w:pStyle w:val="Default"/>
              <w:numPr>
                <w:ilvl w:val="0"/>
                <w:numId w:val="18"/>
              </w:numPr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公開教學觀課活動</w:t>
            </w:r>
            <w:r w:rsidR="00657C68">
              <w:rPr>
                <w:rFonts w:hAnsi="標楷體" w:hint="eastAsia"/>
                <w:color w:val="auto"/>
              </w:rPr>
              <w:t>1</w:t>
            </w:r>
            <w:r w:rsidRPr="00F32074">
              <w:rPr>
                <w:rFonts w:hAnsi="標楷體" w:hint="eastAsia"/>
                <w:color w:val="auto"/>
              </w:rPr>
              <w:t>場次</w:t>
            </w:r>
            <w:r w:rsidR="00657C68" w:rsidRPr="00657C68">
              <w:rPr>
                <w:rFonts w:hAnsi="標楷體" w:hint="eastAsia"/>
                <w:color w:val="auto"/>
              </w:rPr>
              <w:t>(發文邀請縣內教師參加)</w:t>
            </w:r>
          </w:p>
          <w:p w14:paraId="4FAC542E" w14:textId="11721CA2" w:rsidR="002545AE" w:rsidRPr="00F32074" w:rsidRDefault="002545AE" w:rsidP="00657C68">
            <w:pPr>
              <w:pStyle w:val="ab"/>
              <w:numPr>
                <w:ilvl w:val="0"/>
                <w:numId w:val="18"/>
              </w:numPr>
              <w:ind w:leftChars="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F32074">
              <w:rPr>
                <w:rFonts w:ascii="標楷體" w:eastAsia="標楷體" w:hAnsi="標楷體" w:cs="標楷體" w:hint="eastAsia"/>
                <w:kern w:val="0"/>
                <w:szCs w:val="24"/>
              </w:rPr>
              <w:t>跨域教學增能工作坊</w:t>
            </w:r>
            <w:r w:rsidR="00657C68">
              <w:rPr>
                <w:rFonts w:ascii="標楷體" w:eastAsia="標楷體" w:hAnsi="標楷體" w:cs="標楷體" w:hint="eastAsia"/>
                <w:kern w:val="0"/>
                <w:szCs w:val="24"/>
              </w:rPr>
              <w:t>1</w:t>
            </w:r>
            <w:r w:rsidRPr="00F32074">
              <w:rPr>
                <w:rFonts w:ascii="標楷體" w:eastAsia="標楷體" w:hAnsi="標楷體" w:cs="標楷體" w:hint="eastAsia"/>
                <w:kern w:val="0"/>
                <w:szCs w:val="24"/>
              </w:rPr>
              <w:t>場次</w:t>
            </w:r>
            <w:r w:rsidR="00657C68" w:rsidRPr="00657C68">
              <w:rPr>
                <w:rFonts w:ascii="標楷體" w:eastAsia="標楷體" w:hAnsi="標楷體" w:cs="標楷體" w:hint="eastAsia"/>
                <w:kern w:val="0"/>
                <w:szCs w:val="24"/>
              </w:rPr>
              <w:t>(發文邀請縣內教師參加)</w:t>
            </w:r>
          </w:p>
          <w:p w14:paraId="1C96A48B" w14:textId="1B77AC2E" w:rsidR="002545AE" w:rsidRPr="00F32074" w:rsidRDefault="002545AE" w:rsidP="002545AE">
            <w:pPr>
              <w:pStyle w:val="Default"/>
              <w:numPr>
                <w:ilvl w:val="0"/>
                <w:numId w:val="18"/>
              </w:numPr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跨域主題教學研習(發文邀請縣內教師參加)</w:t>
            </w:r>
          </w:p>
        </w:tc>
        <w:tc>
          <w:tcPr>
            <w:tcW w:w="3695" w:type="dxa"/>
            <w:vAlign w:val="center"/>
          </w:tcPr>
          <w:p w14:paraId="5754F2FC" w14:textId="5101858D" w:rsidR="002545AE" w:rsidRPr="00F32074" w:rsidRDefault="00657C68" w:rsidP="003359D0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1</w:t>
            </w:r>
            <w:r w:rsidR="00DE6A28">
              <w:rPr>
                <w:rFonts w:hAnsi="標楷體" w:hint="eastAsia"/>
                <w:color w:val="auto"/>
              </w:rPr>
              <w:t>場</w:t>
            </w:r>
            <w:r w:rsidR="002545AE" w:rsidRPr="00F32074">
              <w:rPr>
                <w:rFonts w:hAnsi="標楷體" w:hint="eastAsia"/>
                <w:color w:val="auto"/>
              </w:rPr>
              <w:t>次</w:t>
            </w:r>
            <w:r>
              <w:rPr>
                <w:rFonts w:hAnsi="標楷體" w:hint="eastAsia"/>
                <w:color w:val="auto"/>
              </w:rPr>
              <w:t>公開</w:t>
            </w:r>
            <w:r w:rsidR="00BB7518" w:rsidRPr="00BB7518">
              <w:rPr>
                <w:rFonts w:hAnsi="標楷體" w:hint="eastAsia"/>
                <w:color w:val="auto"/>
              </w:rPr>
              <w:t>觀課</w:t>
            </w:r>
            <w:r w:rsidR="00CE5A66">
              <w:rPr>
                <w:rFonts w:hAnsi="標楷體" w:hint="eastAsia"/>
                <w:color w:val="auto"/>
              </w:rPr>
              <w:t>紀錄</w:t>
            </w:r>
          </w:p>
          <w:p w14:paraId="672D115B" w14:textId="2B215E3C" w:rsidR="00105D56" w:rsidRDefault="00657C68" w:rsidP="00657C68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>
              <w:rPr>
                <w:rFonts w:hAnsi="標楷體" w:hint="eastAsia"/>
                <w:color w:val="auto"/>
              </w:rPr>
              <w:t>1</w:t>
            </w:r>
            <w:r w:rsidR="00DE6A28">
              <w:rPr>
                <w:rFonts w:hAnsi="標楷體" w:hint="eastAsia"/>
                <w:color w:val="auto"/>
              </w:rPr>
              <w:t>場</w:t>
            </w:r>
            <w:r w:rsidR="002545AE" w:rsidRPr="00F32074">
              <w:rPr>
                <w:rFonts w:hAnsi="標楷體" w:hint="eastAsia"/>
                <w:color w:val="auto"/>
              </w:rPr>
              <w:t>次</w:t>
            </w:r>
            <w:r w:rsidR="00BB7518" w:rsidRPr="00BB7518">
              <w:rPr>
                <w:rFonts w:hAnsi="標楷體" w:hint="eastAsia"/>
                <w:color w:val="auto"/>
              </w:rPr>
              <w:t>增能工作坊</w:t>
            </w:r>
            <w:r w:rsidR="00CE5A66">
              <w:rPr>
                <w:rFonts w:hAnsi="標楷體" w:hint="eastAsia"/>
                <w:color w:val="auto"/>
              </w:rPr>
              <w:t>成果</w:t>
            </w:r>
          </w:p>
          <w:p w14:paraId="5E447341" w14:textId="36A630E3" w:rsidR="00105D56" w:rsidRDefault="002545AE" w:rsidP="00657C68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1場</w:t>
            </w:r>
            <w:r w:rsidR="00DE6A28">
              <w:rPr>
                <w:rFonts w:hAnsi="標楷體" w:hint="eastAsia"/>
                <w:color w:val="auto"/>
              </w:rPr>
              <w:t>次</w:t>
            </w:r>
            <w:r w:rsidR="00832C63" w:rsidRPr="00832C63">
              <w:rPr>
                <w:rFonts w:hAnsi="標楷體" w:hint="eastAsia"/>
                <w:color w:val="auto"/>
              </w:rPr>
              <w:t>教學研習</w:t>
            </w:r>
            <w:r w:rsidR="00CE5A66">
              <w:rPr>
                <w:rFonts w:hAnsi="標楷體" w:hint="eastAsia"/>
                <w:color w:val="auto"/>
              </w:rPr>
              <w:t>成果</w:t>
            </w:r>
          </w:p>
          <w:p w14:paraId="5A332CE8" w14:textId="1D0C5A68" w:rsidR="002545AE" w:rsidRPr="00F32074" w:rsidRDefault="002545AE" w:rsidP="00657C68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(</w:t>
            </w:r>
            <w:r w:rsidR="00105D56">
              <w:rPr>
                <w:rFonts w:hAnsi="標楷體" w:hint="eastAsia"/>
                <w:color w:val="auto"/>
              </w:rPr>
              <w:t>以上場次均請登</w:t>
            </w:r>
            <w:r w:rsidR="00C2384C">
              <w:rPr>
                <w:rFonts w:hAnsi="標楷體" w:hint="eastAsia"/>
                <w:color w:val="auto"/>
              </w:rPr>
              <w:t>錄</w:t>
            </w:r>
            <w:r w:rsidRPr="00F32074">
              <w:rPr>
                <w:rFonts w:hAnsi="標楷體" w:hint="eastAsia"/>
                <w:color w:val="auto"/>
              </w:rPr>
              <w:t>全國教師在職修網登錄課程</w:t>
            </w:r>
            <w:r w:rsidR="00105D56">
              <w:rPr>
                <w:rFonts w:hAnsi="標楷體" w:hint="eastAsia"/>
                <w:color w:val="auto"/>
              </w:rPr>
              <w:t>，於成果報告繳交相關資料</w:t>
            </w:r>
            <w:r w:rsidRPr="00F32074">
              <w:rPr>
                <w:rFonts w:hAnsi="標楷體" w:hint="eastAsia"/>
                <w:color w:val="auto"/>
              </w:rPr>
              <w:t>)</w:t>
            </w:r>
          </w:p>
        </w:tc>
        <w:tc>
          <w:tcPr>
            <w:tcW w:w="2268" w:type="dxa"/>
            <w:vAlign w:val="center"/>
          </w:tcPr>
          <w:p w14:paraId="784E93E6" w14:textId="5241F047" w:rsidR="002545AE" w:rsidRPr="00F32074" w:rsidRDefault="002545AE" w:rsidP="003359D0">
            <w:pPr>
              <w:pStyle w:val="Default"/>
              <w:snapToGrid w:val="0"/>
              <w:jc w:val="both"/>
              <w:rPr>
                <w:rFonts w:hAnsi="標楷體"/>
                <w:color w:val="auto"/>
              </w:rPr>
            </w:pPr>
            <w:r w:rsidRPr="00F32074">
              <w:rPr>
                <w:rFonts w:hAnsi="標楷體" w:hint="eastAsia"/>
                <w:color w:val="auto"/>
              </w:rPr>
              <w:t>期間共計</w:t>
            </w:r>
            <w:r w:rsidR="00657C68">
              <w:rPr>
                <w:rFonts w:hAnsi="標楷體" w:hint="eastAsia"/>
                <w:color w:val="auto"/>
              </w:rPr>
              <w:t>3</w:t>
            </w:r>
            <w:r w:rsidRPr="00F32074">
              <w:rPr>
                <w:rFonts w:hAnsi="標楷體" w:hint="eastAsia"/>
                <w:color w:val="auto"/>
              </w:rPr>
              <w:t>場次</w:t>
            </w:r>
            <w:r w:rsidR="00DE6A28" w:rsidRPr="00DE6A28">
              <w:rPr>
                <w:rFonts w:hAnsi="標楷體" w:hint="eastAsia"/>
                <w:color w:val="auto"/>
              </w:rPr>
              <w:t>(</w:t>
            </w:r>
            <w:r w:rsidR="00DE6A28">
              <w:rPr>
                <w:rFonts w:hAnsi="標楷體" w:hint="eastAsia"/>
                <w:color w:val="auto"/>
              </w:rPr>
              <w:t>每場次</w:t>
            </w:r>
            <w:r w:rsidR="00DE6A28" w:rsidRPr="00DE6A28">
              <w:rPr>
                <w:rFonts w:hAnsi="標楷體" w:hint="eastAsia"/>
                <w:color w:val="auto"/>
              </w:rPr>
              <w:t>教師人數至少20人，可多校合辦)</w:t>
            </w:r>
          </w:p>
        </w:tc>
      </w:tr>
    </w:tbl>
    <w:p w14:paraId="799592D9" w14:textId="77777777" w:rsidR="00B84A9A" w:rsidRDefault="00B84A9A" w:rsidP="00EA5FDB">
      <w:pPr>
        <w:tabs>
          <w:tab w:val="left" w:pos="284"/>
        </w:tabs>
        <w:autoSpaceDE w:val="0"/>
        <w:autoSpaceDN w:val="0"/>
        <w:adjustRightInd w:val="0"/>
        <w:spacing w:beforeLines="50" w:before="180" w:line="360" w:lineRule="auto"/>
        <w:ind w:left="3092" w:hangingChars="1287" w:hanging="3092"/>
        <w:rPr>
          <w:rFonts w:ascii="標楷體" w:eastAsia="標楷體" w:hAnsi="標楷體" w:cs="璅扑擃?"/>
          <w:b/>
          <w:kern w:val="0"/>
          <w:szCs w:val="24"/>
        </w:rPr>
        <w:sectPr w:rsidR="00B84A9A" w:rsidSect="00A27C36">
          <w:pgSz w:w="16838" w:h="11906" w:orient="landscape"/>
          <w:pgMar w:top="851" w:right="1440" w:bottom="709" w:left="1843" w:header="851" w:footer="223" w:gutter="0"/>
          <w:cols w:space="425"/>
          <w:docGrid w:type="linesAndChars" w:linePitch="360"/>
        </w:sectPr>
      </w:pPr>
    </w:p>
    <w:p w14:paraId="4FFC4DC1" w14:textId="7D853029" w:rsidR="003A4C97" w:rsidRPr="00F32074" w:rsidRDefault="004F3EF6" w:rsidP="00EA5FDB">
      <w:pPr>
        <w:tabs>
          <w:tab w:val="left" w:pos="284"/>
        </w:tabs>
        <w:autoSpaceDE w:val="0"/>
        <w:autoSpaceDN w:val="0"/>
        <w:adjustRightInd w:val="0"/>
        <w:spacing w:beforeLines="50" w:before="180" w:line="360" w:lineRule="auto"/>
        <w:ind w:left="3092" w:hangingChars="1287" w:hanging="3092"/>
        <w:rPr>
          <w:rFonts w:ascii="標楷體" w:eastAsia="標楷體" w:hAnsi="標楷體" w:cs="璅扑擃?"/>
          <w:b/>
          <w:kern w:val="0"/>
          <w:szCs w:val="24"/>
        </w:rPr>
      </w:pPr>
      <w:r>
        <w:rPr>
          <w:rFonts w:ascii="標楷體" w:eastAsia="標楷體" w:hAnsi="標楷體" w:cs="璅扑擃?" w:hint="eastAsia"/>
          <w:b/>
          <w:kern w:val="0"/>
          <w:szCs w:val="24"/>
        </w:rPr>
        <w:lastRenderedPageBreak/>
        <w:t>捌</w:t>
      </w:r>
      <w:r w:rsidR="003A4C97" w:rsidRPr="00F32074">
        <w:rPr>
          <w:rFonts w:ascii="標楷體" w:eastAsia="標楷體" w:hAnsi="標楷體" w:cs="璅扑擃?" w:hint="eastAsia"/>
          <w:b/>
          <w:kern w:val="0"/>
          <w:szCs w:val="24"/>
        </w:rPr>
        <w:t>、計畫申請</w:t>
      </w:r>
      <w:r w:rsidR="0075369C" w:rsidRPr="00F32074">
        <w:rPr>
          <w:rFonts w:ascii="標楷體" w:eastAsia="標楷體" w:hAnsi="標楷體" w:cs="璅扑擃?" w:hint="eastAsia"/>
          <w:b/>
          <w:kern w:val="0"/>
          <w:szCs w:val="24"/>
        </w:rPr>
        <w:t>方式</w:t>
      </w:r>
    </w:p>
    <w:p w14:paraId="1D3FCBEB" w14:textId="1848ACE1" w:rsidR="003A4C97" w:rsidRPr="00F32074" w:rsidRDefault="003A4C97" w:rsidP="00EA5FDB">
      <w:pPr>
        <w:tabs>
          <w:tab w:val="left" w:pos="284"/>
        </w:tabs>
        <w:autoSpaceDE w:val="0"/>
        <w:autoSpaceDN w:val="0"/>
        <w:adjustRightInd w:val="0"/>
        <w:spacing w:line="360" w:lineRule="auto"/>
        <w:ind w:left="3089" w:hangingChars="1287" w:hanging="3089"/>
        <w:rPr>
          <w:rFonts w:ascii="標楷體" w:eastAsia="標楷體" w:hAnsi="標楷體" w:cs="璅扑擃?"/>
          <w:kern w:val="0"/>
          <w:szCs w:val="24"/>
        </w:rPr>
      </w:pPr>
      <w:r w:rsidRPr="00F32074">
        <w:rPr>
          <w:rFonts w:ascii="標楷體" w:eastAsia="標楷體" w:hAnsi="標楷體" w:cs="璅扑擃?" w:hint="eastAsia"/>
          <w:kern w:val="0"/>
          <w:szCs w:val="24"/>
        </w:rPr>
        <w:t xml:space="preserve">  一、申請期間：</w:t>
      </w:r>
      <w:r w:rsidRPr="0087758A">
        <w:rPr>
          <w:rFonts w:ascii="標楷體" w:eastAsia="標楷體" w:hAnsi="標楷體" w:cs="璅扑擃?" w:hint="eastAsia"/>
          <w:color w:val="FF0000"/>
          <w:kern w:val="0"/>
          <w:szCs w:val="24"/>
        </w:rPr>
        <w:t>即日起至</w:t>
      </w:r>
      <w:r w:rsidR="003C6265" w:rsidRPr="0087758A">
        <w:rPr>
          <w:rFonts w:ascii="標楷體" w:eastAsia="標楷體" w:hAnsi="標楷體" w:cs="璅扑擃?" w:hint="eastAsia"/>
          <w:color w:val="FF0000"/>
          <w:kern w:val="0"/>
          <w:szCs w:val="24"/>
        </w:rPr>
        <w:t>110</w:t>
      </w:r>
      <w:r w:rsidRPr="0087758A">
        <w:rPr>
          <w:rFonts w:ascii="標楷體" w:eastAsia="標楷體" w:hAnsi="標楷體" w:cs="璅扑擃?" w:hint="eastAsia"/>
          <w:color w:val="FF0000"/>
          <w:kern w:val="0"/>
          <w:szCs w:val="24"/>
        </w:rPr>
        <w:t>年</w:t>
      </w:r>
      <w:r w:rsidR="0087758A" w:rsidRPr="0087758A">
        <w:rPr>
          <w:rFonts w:ascii="標楷體" w:eastAsia="標楷體" w:hAnsi="標楷體" w:cs="璅扑擃?" w:hint="eastAsia"/>
          <w:color w:val="FF0000"/>
          <w:kern w:val="0"/>
          <w:szCs w:val="24"/>
        </w:rPr>
        <w:t>4</w:t>
      </w:r>
      <w:r w:rsidR="0075369C" w:rsidRPr="0087758A">
        <w:rPr>
          <w:rFonts w:ascii="標楷體" w:eastAsia="標楷體" w:hAnsi="標楷體" w:cs="璅扑擃?" w:hint="eastAsia"/>
          <w:color w:val="FF0000"/>
          <w:kern w:val="0"/>
          <w:szCs w:val="24"/>
        </w:rPr>
        <w:t>月</w:t>
      </w:r>
      <w:r w:rsidR="003C6265" w:rsidRPr="0087758A">
        <w:rPr>
          <w:rFonts w:ascii="標楷體" w:eastAsia="標楷體" w:hAnsi="標楷體" w:cs="璅扑擃?" w:hint="eastAsia"/>
          <w:color w:val="FF0000"/>
          <w:kern w:val="0"/>
          <w:szCs w:val="24"/>
        </w:rPr>
        <w:t>3</w:t>
      </w:r>
      <w:r w:rsidR="0087758A" w:rsidRPr="0087758A">
        <w:rPr>
          <w:rFonts w:ascii="標楷體" w:eastAsia="標楷體" w:hAnsi="標楷體" w:cs="璅扑擃?" w:hint="eastAsia"/>
          <w:color w:val="FF0000"/>
          <w:kern w:val="0"/>
          <w:szCs w:val="24"/>
        </w:rPr>
        <w:t>0</w:t>
      </w:r>
      <w:r w:rsidR="0075369C" w:rsidRPr="0087758A">
        <w:rPr>
          <w:rFonts w:ascii="標楷體" w:eastAsia="標楷體" w:hAnsi="標楷體" w:cs="璅扑擃?" w:hint="eastAsia"/>
          <w:color w:val="FF0000"/>
          <w:kern w:val="0"/>
          <w:szCs w:val="24"/>
        </w:rPr>
        <w:t>日止。</w:t>
      </w:r>
    </w:p>
    <w:p w14:paraId="337EB1F1" w14:textId="1AA3A486" w:rsidR="0075369C" w:rsidRPr="004A54C8" w:rsidRDefault="0075369C" w:rsidP="004A54C8">
      <w:pPr>
        <w:tabs>
          <w:tab w:val="left" w:pos="284"/>
        </w:tabs>
        <w:autoSpaceDE w:val="0"/>
        <w:autoSpaceDN w:val="0"/>
        <w:adjustRightInd w:val="0"/>
        <w:spacing w:line="360" w:lineRule="auto"/>
        <w:ind w:left="1918" w:hangingChars="799" w:hanging="1918"/>
        <w:rPr>
          <w:rFonts w:ascii="標楷體" w:eastAsia="標楷體" w:hAnsi="標楷體" w:cs="璅扑擃?"/>
          <w:kern w:val="0"/>
          <w:szCs w:val="24"/>
        </w:rPr>
      </w:pPr>
      <w:r w:rsidRPr="00F32074">
        <w:rPr>
          <w:rFonts w:ascii="標楷體" w:eastAsia="標楷體" w:hAnsi="標楷體" w:cs="璅扑擃?" w:hint="eastAsia"/>
          <w:kern w:val="0"/>
          <w:szCs w:val="24"/>
        </w:rPr>
        <w:t xml:space="preserve">  二、申請方式：</w:t>
      </w:r>
      <w:r w:rsidR="00693B85" w:rsidRPr="00F32074">
        <w:rPr>
          <w:rFonts w:ascii="標楷體" w:eastAsia="標楷體" w:hAnsi="標楷體" w:cs="璅扑擃?" w:hint="eastAsia"/>
          <w:kern w:val="0"/>
          <w:szCs w:val="24"/>
        </w:rPr>
        <w:t>請</w:t>
      </w:r>
      <w:r w:rsidR="0080535E" w:rsidRPr="00F32074">
        <w:rPr>
          <w:rFonts w:ascii="標楷體" w:eastAsia="標楷體" w:hAnsi="標楷體" w:cs="璅扑擃?" w:hint="eastAsia"/>
          <w:kern w:val="0"/>
          <w:szCs w:val="24"/>
        </w:rPr>
        <w:t>將申請計畫</w:t>
      </w:r>
      <w:r w:rsidR="000617BC" w:rsidRPr="00F32074">
        <w:rPr>
          <w:rFonts w:ascii="標楷體" w:eastAsia="標楷體" w:hAnsi="標楷體" w:cs="璅扑擃?" w:hint="eastAsia"/>
          <w:kern w:val="0"/>
          <w:szCs w:val="24"/>
        </w:rPr>
        <w:t>表</w:t>
      </w:r>
      <w:r w:rsidR="00B26AF8" w:rsidRPr="00F32074">
        <w:rPr>
          <w:rFonts w:ascii="標楷體" w:eastAsia="標楷體" w:hAnsi="標楷體" w:cs="璅扑擃?" w:hint="eastAsia"/>
          <w:kern w:val="0"/>
          <w:szCs w:val="24"/>
        </w:rPr>
        <w:t>紙本計畫申請表及1份核章經費概算表寄(送)</w:t>
      </w:r>
      <w:r w:rsidR="004A54C8">
        <w:rPr>
          <w:rFonts w:ascii="標楷體" w:eastAsia="標楷體" w:hAnsi="標楷體" w:cs="璅扑擃?" w:hint="eastAsia"/>
          <w:kern w:val="0"/>
          <w:szCs w:val="24"/>
        </w:rPr>
        <w:t>公館國小</w:t>
      </w:r>
      <w:r w:rsidR="004A54C8" w:rsidRPr="004A54C8">
        <w:rPr>
          <w:rFonts w:ascii="標楷體" w:eastAsia="標楷體" w:hAnsi="標楷體" w:cs="璅扑擃?" w:hint="eastAsia"/>
          <w:kern w:val="0"/>
          <w:szCs w:val="24"/>
        </w:rPr>
        <w:t>劉崧浩</w:t>
      </w:r>
      <w:r w:rsidR="004A54C8">
        <w:rPr>
          <w:rFonts w:ascii="標楷體" w:eastAsia="標楷體" w:hAnsi="標楷體" w:cs="璅扑擃?" w:hint="eastAsia"/>
          <w:kern w:val="0"/>
          <w:szCs w:val="24"/>
        </w:rPr>
        <w:t>主任</w:t>
      </w:r>
      <w:r w:rsidR="00B26AF8" w:rsidRPr="00F32074">
        <w:rPr>
          <w:rFonts w:ascii="標楷體" w:eastAsia="標楷體" w:hAnsi="標楷體" w:cs="璅扑擃?" w:hint="eastAsia"/>
          <w:kern w:val="0"/>
          <w:szCs w:val="24"/>
        </w:rPr>
        <w:t>收；</w:t>
      </w:r>
      <w:hyperlink r:id="rId9" w:history="1">
        <w:r w:rsidR="003500D8" w:rsidRPr="004730F2">
          <w:rPr>
            <w:rStyle w:val="a8"/>
            <w:rFonts w:ascii="標楷體" w:eastAsia="標楷體" w:hAnsi="標楷體" w:cs="璅扑擃?" w:hint="eastAsia"/>
            <w:kern w:val="0"/>
            <w:szCs w:val="24"/>
          </w:rPr>
          <w:t>電子檔寄至lshtw@ggps.ptc.edu.tw</w:t>
        </w:r>
      </w:hyperlink>
      <w:r w:rsidR="003500D8">
        <w:rPr>
          <w:rFonts w:ascii="標楷體" w:eastAsia="標楷體" w:hAnsi="標楷體" w:cs="璅扑擃?" w:hint="eastAsia"/>
          <w:kern w:val="0"/>
          <w:szCs w:val="24"/>
        </w:rPr>
        <w:t>。</w:t>
      </w:r>
    </w:p>
    <w:p w14:paraId="1E7D2D8A" w14:textId="4FE65B53" w:rsidR="0075369C" w:rsidRPr="00F32074" w:rsidRDefault="0075369C" w:rsidP="004A54C8">
      <w:pPr>
        <w:tabs>
          <w:tab w:val="left" w:pos="284"/>
        </w:tabs>
        <w:autoSpaceDE w:val="0"/>
        <w:autoSpaceDN w:val="0"/>
        <w:adjustRightInd w:val="0"/>
        <w:spacing w:line="360" w:lineRule="auto"/>
        <w:ind w:left="1680" w:rightChars="-137" w:right="-329" w:hangingChars="700" w:hanging="1680"/>
        <w:rPr>
          <w:rFonts w:ascii="標楷體" w:eastAsia="標楷體" w:hAnsi="標楷體" w:cs="璅扑擃?"/>
          <w:kern w:val="0"/>
          <w:szCs w:val="24"/>
        </w:rPr>
      </w:pPr>
      <w:r w:rsidRPr="00F32074">
        <w:rPr>
          <w:rFonts w:ascii="標楷體" w:eastAsia="標楷體" w:hAnsi="標楷體" w:cs="璅扑擃?" w:hint="eastAsia"/>
          <w:kern w:val="0"/>
          <w:szCs w:val="24"/>
        </w:rPr>
        <w:t xml:space="preserve">  三、</w:t>
      </w:r>
      <w:r w:rsidR="00EB7FF2" w:rsidRPr="00F32074">
        <w:rPr>
          <w:rFonts w:ascii="標楷體" w:eastAsia="標楷體" w:hAnsi="標楷體" w:cs="璅扑擃?" w:hint="eastAsia"/>
          <w:kern w:val="0"/>
          <w:szCs w:val="24"/>
        </w:rPr>
        <w:t>徵件</w:t>
      </w:r>
      <w:r w:rsidRPr="00F32074">
        <w:rPr>
          <w:rFonts w:ascii="標楷體" w:eastAsia="標楷體" w:hAnsi="標楷體" w:cs="璅扑擃?" w:hint="eastAsia"/>
          <w:kern w:val="0"/>
          <w:szCs w:val="24"/>
        </w:rPr>
        <w:t>結果公告：</w:t>
      </w:r>
      <w:r w:rsidR="004649FC" w:rsidRPr="00F32074">
        <w:rPr>
          <w:rFonts w:ascii="標楷體" w:eastAsia="標楷體" w:hAnsi="標楷體" w:cs="璅扑擃?" w:hint="eastAsia"/>
          <w:kern w:val="0"/>
          <w:szCs w:val="24"/>
        </w:rPr>
        <w:t>電子檔或紙本計畫缺一者不予接受申請，</w:t>
      </w:r>
      <w:r w:rsidR="00202C69" w:rsidRPr="00F32074">
        <w:rPr>
          <w:rFonts w:ascii="標楷體" w:eastAsia="標楷體" w:hAnsi="標楷體" w:cs="璅扑擃?" w:hint="eastAsia"/>
          <w:kern w:val="0"/>
          <w:szCs w:val="24"/>
        </w:rPr>
        <w:t>評選結果另函文通知</w:t>
      </w:r>
      <w:r w:rsidRPr="00F32074">
        <w:rPr>
          <w:rFonts w:ascii="標楷體" w:eastAsia="標楷體" w:hAnsi="標楷體" w:cs="璅扑擃?" w:hint="eastAsia"/>
          <w:kern w:val="0"/>
          <w:szCs w:val="24"/>
        </w:rPr>
        <w:t>。</w:t>
      </w:r>
    </w:p>
    <w:p w14:paraId="795CE56F" w14:textId="6DAE3CED" w:rsidR="00C44EFE" w:rsidRPr="00F32074" w:rsidRDefault="004F3EF6" w:rsidP="00EA5FDB">
      <w:pPr>
        <w:tabs>
          <w:tab w:val="left" w:pos="284"/>
        </w:tabs>
        <w:autoSpaceDE w:val="0"/>
        <w:autoSpaceDN w:val="0"/>
        <w:adjustRightInd w:val="0"/>
        <w:spacing w:beforeLines="50" w:before="180" w:line="360" w:lineRule="auto"/>
        <w:ind w:left="1134" w:hangingChars="472" w:hanging="1134"/>
        <w:rPr>
          <w:rFonts w:ascii="標楷體" w:eastAsia="標楷體" w:hAnsi="標楷體" w:cs="璅扑擃?"/>
          <w:kern w:val="0"/>
          <w:szCs w:val="24"/>
        </w:rPr>
      </w:pPr>
      <w:r>
        <w:rPr>
          <w:rFonts w:ascii="標楷體" w:eastAsia="標楷體" w:hAnsi="標楷體" w:cs="璅扑擃?" w:hint="eastAsia"/>
          <w:b/>
          <w:kern w:val="0"/>
          <w:szCs w:val="24"/>
        </w:rPr>
        <w:t>玖</w:t>
      </w:r>
      <w:r w:rsidR="00551134" w:rsidRPr="00F32074">
        <w:rPr>
          <w:rFonts w:ascii="標楷體" w:eastAsia="標楷體" w:hAnsi="標楷體" w:cs="璅扑擃?" w:hint="eastAsia"/>
          <w:b/>
          <w:kern w:val="0"/>
          <w:szCs w:val="24"/>
        </w:rPr>
        <w:t>、</w:t>
      </w:r>
      <w:r w:rsidR="00A10115" w:rsidRPr="00F32074">
        <w:rPr>
          <w:rFonts w:ascii="標楷體" w:eastAsia="標楷體" w:hAnsi="標楷體" w:cs="璅扑擃?" w:hint="eastAsia"/>
          <w:b/>
          <w:kern w:val="0"/>
          <w:szCs w:val="24"/>
        </w:rPr>
        <w:t>獎勵：</w:t>
      </w:r>
      <w:r w:rsidR="00C44EFE" w:rsidRPr="00F32074">
        <w:rPr>
          <w:rFonts w:ascii="標楷體" w:eastAsia="標楷體" w:hAnsi="標楷體" w:cs="璅扑擃?" w:hint="eastAsia"/>
          <w:kern w:val="0"/>
          <w:szCs w:val="24"/>
        </w:rPr>
        <w:t>主辦業務單位、承辦單位及相關學校推動有功人員，依本縣「公立中小學教職員敘獎項目表」、「公立高級中等以下學校教師成績考核辦法」及「</w:t>
      </w:r>
      <w:r w:rsidR="00C2384C">
        <w:rPr>
          <w:rFonts w:ascii="標楷體" w:eastAsia="標楷體" w:hAnsi="標楷體" w:cs="璅扑擃?" w:hint="eastAsia"/>
          <w:kern w:val="0"/>
          <w:szCs w:val="24"/>
        </w:rPr>
        <w:t>屏東</w:t>
      </w:r>
      <w:r w:rsidR="00C44EFE" w:rsidRPr="00F32074">
        <w:rPr>
          <w:rFonts w:ascii="標楷體" w:eastAsia="標楷體" w:hAnsi="標楷體" w:cs="璅扑擃?" w:hint="eastAsia"/>
          <w:kern w:val="0"/>
          <w:szCs w:val="24"/>
        </w:rPr>
        <w:t>縣政府及所屬各機關學校公務人員平時獎懲標準表」規定辦理敘獎。</w:t>
      </w:r>
    </w:p>
    <w:p w14:paraId="6085820E" w14:textId="79E2D322" w:rsidR="00C44EFE" w:rsidRPr="00F32074" w:rsidRDefault="004F3EF6" w:rsidP="00EA5FDB">
      <w:pPr>
        <w:tabs>
          <w:tab w:val="left" w:pos="567"/>
        </w:tabs>
        <w:autoSpaceDE w:val="0"/>
        <w:autoSpaceDN w:val="0"/>
        <w:adjustRightInd w:val="0"/>
        <w:spacing w:line="360" w:lineRule="auto"/>
        <w:rPr>
          <w:rFonts w:ascii="標楷體" w:eastAsia="標楷體" w:hAnsi="標楷體" w:cs="璅扑擃?"/>
          <w:kern w:val="0"/>
          <w:szCs w:val="24"/>
        </w:rPr>
      </w:pPr>
      <w:r>
        <w:rPr>
          <w:rFonts w:ascii="標楷體" w:eastAsia="標楷體" w:hAnsi="標楷體" w:cs="璅扑擃?" w:hint="eastAsia"/>
          <w:b/>
          <w:kern w:val="0"/>
          <w:szCs w:val="24"/>
        </w:rPr>
        <w:t>拾</w:t>
      </w:r>
      <w:r w:rsidR="00C44EFE" w:rsidRPr="00F32074">
        <w:rPr>
          <w:rFonts w:ascii="標楷體" w:eastAsia="標楷體" w:hAnsi="標楷體" w:cs="璅扑擃?" w:hint="eastAsia"/>
          <w:b/>
          <w:kern w:val="0"/>
          <w:szCs w:val="24"/>
        </w:rPr>
        <w:t>、</w:t>
      </w:r>
      <w:r w:rsidR="00C44EFE" w:rsidRPr="00F32074">
        <w:rPr>
          <w:rFonts w:ascii="標楷體" w:eastAsia="標楷體" w:hAnsi="標楷體" w:cs="璅扑擃?" w:hint="eastAsia"/>
          <w:b/>
          <w:kern w:val="0"/>
          <w:szCs w:val="24"/>
        </w:rPr>
        <w:tab/>
        <w:t>相關經費來源：</w:t>
      </w:r>
      <w:r w:rsidR="00C44EFE" w:rsidRPr="00F32074">
        <w:rPr>
          <w:rFonts w:ascii="標楷體" w:eastAsia="標楷體" w:hAnsi="標楷體" w:cs="璅扑擃?" w:hint="eastAsia"/>
          <w:kern w:val="0"/>
          <w:szCs w:val="24"/>
        </w:rPr>
        <w:t>由110年本府</w:t>
      </w:r>
      <w:r w:rsidR="00013F96">
        <w:rPr>
          <w:rFonts w:ascii="標楷體" w:eastAsia="標楷體" w:hAnsi="標楷體" w:cs="璅扑擃?" w:hint="eastAsia"/>
          <w:kern w:val="0"/>
          <w:szCs w:val="24"/>
        </w:rPr>
        <w:t>相關</w:t>
      </w:r>
      <w:r w:rsidR="00C44EFE" w:rsidRPr="00F32074">
        <w:rPr>
          <w:rFonts w:ascii="標楷體" w:eastAsia="標楷體" w:hAnsi="標楷體" w:cs="璅扑擃?" w:hint="eastAsia"/>
          <w:kern w:val="0"/>
          <w:szCs w:val="24"/>
        </w:rPr>
        <w:t>經費項下支應。</w:t>
      </w:r>
    </w:p>
    <w:p w14:paraId="53378FD6" w14:textId="06FD32D5" w:rsidR="002A7BF9" w:rsidRPr="00F32074" w:rsidRDefault="00C44EFE" w:rsidP="00EA5FDB">
      <w:pPr>
        <w:tabs>
          <w:tab w:val="left" w:pos="284"/>
        </w:tabs>
        <w:autoSpaceDE w:val="0"/>
        <w:autoSpaceDN w:val="0"/>
        <w:adjustRightInd w:val="0"/>
        <w:spacing w:line="360" w:lineRule="auto"/>
        <w:rPr>
          <w:rFonts w:ascii="標楷體" w:eastAsia="標楷體" w:hAnsi="標楷體" w:cs="璅扑擃?"/>
          <w:kern w:val="0"/>
          <w:szCs w:val="24"/>
        </w:rPr>
      </w:pPr>
      <w:r w:rsidRPr="004F3EF6">
        <w:rPr>
          <w:rFonts w:ascii="標楷體" w:eastAsia="標楷體" w:hAnsi="標楷體" w:cs="璅扑擃?" w:hint="eastAsia"/>
          <w:b/>
          <w:kern w:val="0"/>
          <w:szCs w:val="24"/>
        </w:rPr>
        <w:t>拾</w:t>
      </w:r>
      <w:r w:rsidR="004F3EF6" w:rsidRPr="004F3EF6">
        <w:rPr>
          <w:rFonts w:ascii="標楷體" w:eastAsia="標楷體" w:hAnsi="標楷體" w:cs="璅扑擃?" w:hint="eastAsia"/>
          <w:b/>
          <w:kern w:val="0"/>
          <w:szCs w:val="24"/>
        </w:rPr>
        <w:t>壹</w:t>
      </w:r>
      <w:r w:rsidRPr="004F3EF6">
        <w:rPr>
          <w:rFonts w:ascii="標楷體" w:eastAsia="標楷體" w:hAnsi="標楷體" w:cs="璅扑擃?" w:hint="eastAsia"/>
          <w:b/>
          <w:kern w:val="0"/>
          <w:szCs w:val="24"/>
        </w:rPr>
        <w:t>、</w:t>
      </w:r>
      <w:r w:rsidR="002C219F" w:rsidRPr="00F32074">
        <w:rPr>
          <w:rFonts w:ascii="標楷體" w:eastAsia="標楷體" w:hAnsi="標楷體" w:cs="璅扑擃?" w:hint="eastAsia"/>
          <w:kern w:val="0"/>
          <w:szCs w:val="24"/>
        </w:rPr>
        <w:t>本計畫經核定後實施，倘有未盡事宜得隨時補充之，修正時亦同。</w:t>
      </w:r>
    </w:p>
    <w:p w14:paraId="0EE0F4C1" w14:textId="77777777" w:rsidR="002A7BF9" w:rsidRPr="00F32074" w:rsidRDefault="002A7BF9">
      <w:pPr>
        <w:widowControl/>
        <w:rPr>
          <w:rFonts w:ascii="標楷體" w:eastAsia="標楷體" w:hAnsi="標楷體" w:cs="璅扑擃?"/>
          <w:kern w:val="0"/>
          <w:szCs w:val="24"/>
        </w:rPr>
      </w:pPr>
      <w:r w:rsidRPr="00F32074">
        <w:rPr>
          <w:rFonts w:ascii="標楷體" w:eastAsia="標楷體" w:hAnsi="標楷體" w:cs="璅扑擃?"/>
          <w:kern w:val="0"/>
          <w:szCs w:val="24"/>
        </w:rPr>
        <w:br w:type="page"/>
      </w:r>
    </w:p>
    <w:p w14:paraId="03A94DFD" w14:textId="79A6CAEB" w:rsidR="00750680" w:rsidRPr="00750680" w:rsidRDefault="000D315D" w:rsidP="00750680">
      <w:pPr>
        <w:widowControl/>
        <w:spacing w:beforeLines="50" w:before="180" w:afterLines="50" w:after="180"/>
        <w:rPr>
          <w:rFonts w:ascii="標楷體" w:eastAsia="標楷體" w:hAnsi="標楷體" w:cs="DFKaiShu-SB-Estd-BF"/>
          <w:b/>
          <w:kern w:val="0"/>
          <w:sz w:val="28"/>
          <w:szCs w:val="28"/>
        </w:rPr>
      </w:pPr>
      <w:r w:rsidRPr="00F3207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lastRenderedPageBreak/>
        <w:t>附件一</w:t>
      </w:r>
      <w:r w:rsidR="00750680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、</w:t>
      </w:r>
      <w:r w:rsidR="00750680" w:rsidRPr="00750680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創新</w:t>
      </w:r>
      <w:r w:rsidR="00C2384C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教</w:t>
      </w:r>
      <w:r w:rsidR="00750680" w:rsidRPr="00750680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學</w:t>
      </w:r>
      <w:r w:rsidR="00C2384C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組</w:t>
      </w:r>
      <w:r w:rsidR="00750680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(計畫</w:t>
      </w:r>
      <w:r w:rsidR="00D6237B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封面/內容，</w:t>
      </w:r>
      <w:r w:rsidR="00750680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格式參考)</w:t>
      </w:r>
    </w:p>
    <w:p w14:paraId="4349DC24" w14:textId="77777777" w:rsidR="00D6237B" w:rsidRDefault="00D6237B" w:rsidP="00D6237B">
      <w:pPr>
        <w:snapToGrid w:val="0"/>
        <w:spacing w:line="0" w:lineRule="atLeast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038F2CF2" w14:textId="77777777" w:rsidR="00D6237B" w:rsidRDefault="00D6237B" w:rsidP="00D6237B">
      <w:pPr>
        <w:snapToGrid w:val="0"/>
        <w:spacing w:line="0" w:lineRule="atLeast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7E3E1FA9" w14:textId="56C4A7AC" w:rsidR="00D6237B" w:rsidRPr="00D6237B" w:rsidRDefault="00D6237B" w:rsidP="00D6237B">
      <w:pPr>
        <w:snapToGrid w:val="0"/>
        <w:spacing w:line="360" w:lineRule="auto"/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D6237B">
        <w:rPr>
          <w:rFonts w:ascii="標楷體" w:eastAsia="標楷體" w:hAnsi="標楷體" w:cs="Times New Roman" w:hint="eastAsia"/>
          <w:b/>
          <w:sz w:val="40"/>
          <w:szCs w:val="40"/>
        </w:rPr>
        <w:t>110</w:t>
      </w:r>
      <w:r w:rsidR="00AF0008">
        <w:rPr>
          <w:rFonts w:ascii="標楷體" w:eastAsia="標楷體" w:hAnsi="標楷體" w:cs="Times New Roman" w:hint="eastAsia"/>
          <w:b/>
          <w:sz w:val="40"/>
          <w:szCs w:val="40"/>
        </w:rPr>
        <w:t>學</w:t>
      </w:r>
      <w:r w:rsidRPr="00D6237B">
        <w:rPr>
          <w:rFonts w:ascii="標楷體" w:eastAsia="標楷體" w:hAnsi="標楷體" w:cs="Times New Roman" w:hint="eastAsia"/>
          <w:b/>
          <w:sz w:val="40"/>
          <w:szCs w:val="40"/>
        </w:rPr>
        <w:t>年</w:t>
      </w:r>
      <w:r w:rsidR="00AF0008">
        <w:rPr>
          <w:rFonts w:ascii="標楷體" w:eastAsia="標楷體" w:hAnsi="標楷體" w:cs="Times New Roman" w:hint="eastAsia"/>
          <w:b/>
          <w:sz w:val="40"/>
          <w:szCs w:val="40"/>
        </w:rPr>
        <w:t>度</w:t>
      </w:r>
      <w:r w:rsidR="00C2384C">
        <w:rPr>
          <w:rFonts w:ascii="標楷體" w:eastAsia="標楷體" w:hAnsi="標楷體" w:cs="Times New Roman" w:hint="eastAsia"/>
          <w:b/>
          <w:sz w:val="40"/>
          <w:szCs w:val="40"/>
        </w:rPr>
        <w:t>屏東</w:t>
      </w:r>
      <w:r w:rsidRPr="00D6237B">
        <w:rPr>
          <w:rFonts w:ascii="標楷體" w:eastAsia="標楷體" w:hAnsi="標楷體" w:cs="Times New Roman" w:hint="eastAsia"/>
          <w:b/>
          <w:sz w:val="40"/>
          <w:szCs w:val="40"/>
        </w:rPr>
        <w:t>縣○○</w:t>
      </w:r>
      <w:r w:rsidR="00AF0008">
        <w:rPr>
          <w:rFonts w:ascii="標楷體" w:eastAsia="標楷體" w:hAnsi="標楷體" w:cs="Times New Roman" w:hint="eastAsia"/>
          <w:b/>
          <w:sz w:val="40"/>
          <w:szCs w:val="40"/>
        </w:rPr>
        <w:t>國民(中)小學</w:t>
      </w:r>
    </w:p>
    <w:p w14:paraId="5B09E047" w14:textId="7492C31E" w:rsidR="00D6237B" w:rsidRPr="00D6237B" w:rsidRDefault="00D6237B" w:rsidP="00D6237B">
      <w:pPr>
        <w:snapToGrid w:val="0"/>
        <w:spacing w:line="360" w:lineRule="auto"/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D6237B">
        <w:rPr>
          <w:rFonts w:ascii="標楷體" w:eastAsia="標楷體" w:hAnsi="標楷體" w:cs="Times New Roman" w:hint="eastAsia"/>
          <w:b/>
          <w:sz w:val="40"/>
          <w:szCs w:val="40"/>
        </w:rPr>
        <w:t>數位</w:t>
      </w:r>
      <w:r w:rsidR="0087758A">
        <w:rPr>
          <w:rFonts w:ascii="標楷體" w:eastAsia="標楷體" w:hAnsi="標楷體" w:cs="Times New Roman" w:hint="eastAsia"/>
          <w:b/>
          <w:sz w:val="40"/>
          <w:szCs w:val="40"/>
        </w:rPr>
        <w:t>深耕</w:t>
      </w:r>
      <w:r w:rsidRPr="00D6237B">
        <w:rPr>
          <w:rFonts w:ascii="標楷體" w:eastAsia="標楷體" w:hAnsi="標楷體" w:cs="Times New Roman" w:hint="eastAsia"/>
          <w:b/>
          <w:sz w:val="40"/>
          <w:szCs w:val="40"/>
        </w:rPr>
        <w:t>推</w:t>
      </w:r>
      <w:r w:rsidR="0087758A">
        <w:rPr>
          <w:rFonts w:ascii="標楷體" w:eastAsia="標楷體" w:hAnsi="標楷體" w:cs="Times New Roman" w:hint="eastAsia"/>
          <w:b/>
          <w:sz w:val="40"/>
          <w:szCs w:val="40"/>
        </w:rPr>
        <w:t>動</w:t>
      </w:r>
      <w:r w:rsidRPr="00D6237B">
        <w:rPr>
          <w:rFonts w:ascii="標楷體" w:eastAsia="標楷體" w:hAnsi="標楷體" w:cs="Times New Roman" w:hint="eastAsia"/>
          <w:b/>
          <w:sz w:val="40"/>
          <w:szCs w:val="40"/>
        </w:rPr>
        <w:t>計畫</w:t>
      </w:r>
    </w:p>
    <w:p w14:paraId="24EDF563" w14:textId="35772735" w:rsidR="00D6237B" w:rsidRPr="00D6237B" w:rsidRDefault="00D6237B" w:rsidP="00D6237B">
      <w:pPr>
        <w:snapToGrid w:val="0"/>
        <w:spacing w:line="360" w:lineRule="auto"/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D6237B">
        <w:rPr>
          <w:rFonts w:ascii="標楷體" w:eastAsia="標楷體" w:hAnsi="標楷體" w:cs="Times New Roman" w:hint="eastAsia"/>
          <w:b/>
          <w:sz w:val="40"/>
          <w:szCs w:val="40"/>
        </w:rPr>
        <w:t>(</w:t>
      </w:r>
      <w:r w:rsidR="0087758A" w:rsidRPr="0087758A">
        <w:rPr>
          <w:rFonts w:ascii="標楷體" w:eastAsia="標楷體" w:hAnsi="標楷體" w:cs="Times New Roman" w:hint="eastAsia"/>
          <w:b/>
          <w:sz w:val="40"/>
          <w:szCs w:val="40"/>
        </w:rPr>
        <w:t>創新教學</w:t>
      </w:r>
      <w:r w:rsidR="00C2384C">
        <w:rPr>
          <w:rFonts w:ascii="標楷體" w:eastAsia="標楷體" w:hAnsi="標楷體" w:cs="Times New Roman" w:hint="eastAsia"/>
          <w:b/>
          <w:sz w:val="40"/>
          <w:szCs w:val="40"/>
        </w:rPr>
        <w:t>組</w:t>
      </w:r>
      <w:r w:rsidRPr="00D6237B">
        <w:rPr>
          <w:rFonts w:ascii="標楷體" w:eastAsia="標楷體" w:hAnsi="標楷體" w:cs="Times New Roman" w:hint="eastAsia"/>
          <w:b/>
          <w:sz w:val="40"/>
          <w:szCs w:val="40"/>
        </w:rPr>
        <w:t>)</w:t>
      </w:r>
    </w:p>
    <w:p w14:paraId="57EB9887" w14:textId="77777777" w:rsidR="00D6237B" w:rsidRPr="00D6237B" w:rsidRDefault="00D6237B" w:rsidP="00D6237B">
      <w:pPr>
        <w:snapToGrid w:val="0"/>
        <w:spacing w:line="360" w:lineRule="auto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04474A6A" w14:textId="77777777" w:rsidR="00D6237B" w:rsidRPr="00D6237B" w:rsidRDefault="00D6237B" w:rsidP="00D6237B">
      <w:pPr>
        <w:snapToGrid w:val="0"/>
        <w:spacing w:line="360" w:lineRule="auto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3DFE700B" w14:textId="77777777" w:rsidR="00D6237B" w:rsidRPr="00D6237B" w:rsidRDefault="00D6237B" w:rsidP="00D6237B">
      <w:pPr>
        <w:snapToGrid w:val="0"/>
        <w:spacing w:line="360" w:lineRule="auto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651D1DED" w14:textId="77777777" w:rsidR="00D6237B" w:rsidRPr="00D6237B" w:rsidRDefault="00D6237B" w:rsidP="00D6237B">
      <w:pPr>
        <w:snapToGrid w:val="0"/>
        <w:spacing w:line="360" w:lineRule="auto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26BBE78E" w14:textId="77777777" w:rsidR="00D6237B" w:rsidRDefault="00D6237B" w:rsidP="00D6237B">
      <w:pPr>
        <w:snapToGrid w:val="0"/>
        <w:spacing w:line="360" w:lineRule="auto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11AEE970" w14:textId="77777777" w:rsidR="00D6237B" w:rsidRPr="00D6237B" w:rsidRDefault="00D6237B" w:rsidP="00D6237B">
      <w:pPr>
        <w:snapToGrid w:val="0"/>
        <w:spacing w:line="360" w:lineRule="auto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7E417A51" w14:textId="77777777" w:rsidR="00D6237B" w:rsidRPr="00D6237B" w:rsidRDefault="00D6237B" w:rsidP="00D6237B">
      <w:pPr>
        <w:snapToGrid w:val="0"/>
        <w:spacing w:line="360" w:lineRule="auto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30FE6538" w14:textId="076BD523" w:rsidR="00D6237B" w:rsidRPr="00657C68" w:rsidRDefault="00D6237B" w:rsidP="00D6237B">
      <w:pPr>
        <w:snapToGrid w:val="0"/>
        <w:spacing w:line="360" w:lineRule="auto"/>
        <w:jc w:val="center"/>
        <w:rPr>
          <w:rFonts w:ascii="標楷體" w:eastAsia="標楷體" w:hAnsi="標楷體" w:cs="Times New Roman"/>
          <w:sz w:val="32"/>
          <w:szCs w:val="32"/>
        </w:rPr>
      </w:pPr>
      <w:r w:rsidRPr="00657C68">
        <w:rPr>
          <w:rFonts w:ascii="標楷體" w:eastAsia="標楷體" w:hAnsi="標楷體" w:cs="Times New Roman" w:hint="eastAsia"/>
          <w:sz w:val="32"/>
          <w:szCs w:val="32"/>
        </w:rPr>
        <w:t>申請學校：○○</w:t>
      </w:r>
      <w:r w:rsidR="00AF0008">
        <w:rPr>
          <w:rFonts w:ascii="標楷體" w:eastAsia="標楷體" w:hAnsi="標楷體" w:cs="Times New Roman" w:hint="eastAsia"/>
          <w:sz w:val="32"/>
          <w:szCs w:val="32"/>
        </w:rPr>
        <w:t>國民(中)小學</w:t>
      </w:r>
    </w:p>
    <w:p w14:paraId="2A7DEF7C" w14:textId="366F754D" w:rsidR="00D6237B" w:rsidRPr="00657C68" w:rsidRDefault="00D6237B" w:rsidP="00D6237B">
      <w:pPr>
        <w:snapToGrid w:val="0"/>
        <w:spacing w:line="360" w:lineRule="auto"/>
        <w:jc w:val="center"/>
        <w:rPr>
          <w:rFonts w:ascii="標楷體" w:eastAsia="標楷體" w:hAnsi="標楷體" w:cs="Times New Roman"/>
          <w:sz w:val="32"/>
          <w:szCs w:val="32"/>
        </w:rPr>
      </w:pPr>
      <w:r w:rsidRPr="00657C68">
        <w:rPr>
          <w:rFonts w:ascii="標楷體" w:eastAsia="標楷體" w:hAnsi="標楷體" w:cs="Times New Roman" w:hint="eastAsia"/>
          <w:sz w:val="32"/>
          <w:szCs w:val="32"/>
        </w:rPr>
        <w:t>計畫聯絡人：○○○</w:t>
      </w:r>
    </w:p>
    <w:p w14:paraId="3C592F3B" w14:textId="006A0769" w:rsidR="00D6237B" w:rsidRPr="00657C68" w:rsidRDefault="00D6237B" w:rsidP="00D6237B">
      <w:pPr>
        <w:snapToGrid w:val="0"/>
        <w:spacing w:line="360" w:lineRule="auto"/>
        <w:jc w:val="center"/>
        <w:rPr>
          <w:rFonts w:ascii="標楷體" w:eastAsia="標楷體" w:hAnsi="標楷體" w:cs="Times New Roman"/>
          <w:sz w:val="32"/>
          <w:szCs w:val="32"/>
        </w:rPr>
      </w:pPr>
      <w:r w:rsidRPr="00657C68">
        <w:rPr>
          <w:rFonts w:ascii="標楷體" w:eastAsia="標楷體" w:hAnsi="標楷體" w:cs="Times New Roman" w:hint="eastAsia"/>
          <w:sz w:val="32"/>
          <w:szCs w:val="32"/>
        </w:rPr>
        <w:t>聯絡人電話：○○○○○○</w:t>
      </w:r>
    </w:p>
    <w:p w14:paraId="4475B357" w14:textId="3D7B3EE9" w:rsidR="00D6237B" w:rsidRPr="005B324D" w:rsidRDefault="00D6237B" w:rsidP="00D6237B">
      <w:pPr>
        <w:snapToGrid w:val="0"/>
        <w:spacing w:line="360" w:lineRule="auto"/>
        <w:jc w:val="center"/>
        <w:rPr>
          <w:rFonts w:ascii="標楷體" w:eastAsia="標楷體" w:hAnsi="標楷體" w:cs="Times New Roman"/>
          <w:color w:val="FF0000"/>
          <w:sz w:val="32"/>
          <w:szCs w:val="32"/>
        </w:rPr>
      </w:pPr>
      <w:r w:rsidRPr="00E502FE">
        <w:rPr>
          <w:rFonts w:ascii="標楷體" w:eastAsia="標楷體" w:hAnsi="標楷體" w:cs="Times New Roman" w:hint="eastAsia"/>
          <w:sz w:val="32"/>
          <w:szCs w:val="32"/>
        </w:rPr>
        <w:t>計畫期程：</w:t>
      </w:r>
      <w:r w:rsidRPr="00E502FE">
        <w:rPr>
          <w:rFonts w:ascii="標楷體" w:eastAsia="標楷體" w:hAnsi="標楷體" w:cs="Times New Roman"/>
          <w:sz w:val="32"/>
          <w:szCs w:val="32"/>
        </w:rPr>
        <w:t>110年</w:t>
      </w:r>
      <w:r w:rsidR="0087758A">
        <w:rPr>
          <w:rFonts w:ascii="標楷體" w:eastAsia="標楷體" w:hAnsi="標楷體" w:cs="Times New Roman" w:hint="eastAsia"/>
          <w:sz w:val="32"/>
          <w:szCs w:val="32"/>
        </w:rPr>
        <w:t>8</w:t>
      </w:r>
      <w:r w:rsidRPr="00E502FE">
        <w:rPr>
          <w:rFonts w:ascii="標楷體" w:eastAsia="標楷體" w:hAnsi="標楷體" w:cs="Times New Roman"/>
          <w:sz w:val="32"/>
          <w:szCs w:val="32"/>
        </w:rPr>
        <w:t>月1日起至11</w:t>
      </w:r>
      <w:r w:rsidR="00E502FE" w:rsidRPr="00E502FE">
        <w:rPr>
          <w:rFonts w:ascii="標楷體" w:eastAsia="標楷體" w:hAnsi="標楷體" w:cs="Times New Roman" w:hint="eastAsia"/>
          <w:sz w:val="32"/>
          <w:szCs w:val="32"/>
        </w:rPr>
        <w:t>1</w:t>
      </w:r>
      <w:r w:rsidRPr="00E502FE">
        <w:rPr>
          <w:rFonts w:ascii="標楷體" w:eastAsia="標楷體" w:hAnsi="標楷體" w:cs="Times New Roman"/>
          <w:sz w:val="32"/>
          <w:szCs w:val="32"/>
        </w:rPr>
        <w:t>年</w:t>
      </w:r>
      <w:r w:rsidR="00E502FE" w:rsidRPr="00E502FE">
        <w:rPr>
          <w:rFonts w:ascii="標楷體" w:eastAsia="標楷體" w:hAnsi="標楷體" w:cs="Times New Roman" w:hint="eastAsia"/>
          <w:sz w:val="32"/>
          <w:szCs w:val="32"/>
        </w:rPr>
        <w:t>7</w:t>
      </w:r>
      <w:r w:rsidRPr="00E502FE">
        <w:rPr>
          <w:rFonts w:ascii="標楷體" w:eastAsia="標楷體" w:hAnsi="標楷體" w:cs="Times New Roman"/>
          <w:sz w:val="32"/>
          <w:szCs w:val="32"/>
        </w:rPr>
        <w:t>月31日止</w:t>
      </w:r>
    </w:p>
    <w:p w14:paraId="4AA2F250" w14:textId="4F2C5EA4" w:rsidR="00657C68" w:rsidRDefault="00657C68" w:rsidP="008364D6">
      <w:pPr>
        <w:rPr>
          <w:rFonts w:ascii="標楷體" w:eastAsia="標楷體" w:hAnsi="標楷體" w:cs="Times New Roman"/>
          <w:sz w:val="32"/>
          <w:szCs w:val="32"/>
        </w:rPr>
      </w:pPr>
    </w:p>
    <w:p w14:paraId="6A979BCA" w14:textId="64C2A7C5" w:rsidR="00657C68" w:rsidRPr="00657C68" w:rsidRDefault="00657C68" w:rsidP="00657C68">
      <w:pPr>
        <w:jc w:val="center"/>
        <w:rPr>
          <w:rFonts w:ascii="標楷體" w:eastAsia="標楷體" w:hAnsi="標楷體" w:cs="Times New Roman"/>
          <w:sz w:val="32"/>
          <w:szCs w:val="32"/>
        </w:rPr>
      </w:pPr>
      <w:r w:rsidRPr="00657C68">
        <w:rPr>
          <w:rFonts w:ascii="標楷體" w:eastAsia="標楷體" w:hAnsi="標楷體" w:cs="Times New Roman" w:hint="eastAsia"/>
          <w:sz w:val="32"/>
          <w:szCs w:val="32"/>
        </w:rPr>
        <w:t>中華民國        年         月</w:t>
      </w:r>
      <w:r w:rsidR="0011534C" w:rsidRPr="00657C68">
        <w:rPr>
          <w:rFonts w:ascii="標楷體" w:eastAsia="標楷體" w:hAnsi="標楷體" w:cs="Times New Roman" w:hint="eastAsia"/>
          <w:sz w:val="32"/>
          <w:szCs w:val="32"/>
        </w:rPr>
        <w:t xml:space="preserve">         </w:t>
      </w:r>
      <w:r w:rsidR="0011534C">
        <w:rPr>
          <w:rFonts w:ascii="標楷體" w:eastAsia="標楷體" w:hAnsi="標楷體" w:cs="Times New Roman" w:hint="eastAsia"/>
          <w:sz w:val="32"/>
          <w:szCs w:val="32"/>
        </w:rPr>
        <w:t>日</w:t>
      </w:r>
    </w:p>
    <w:p w14:paraId="4E285F40" w14:textId="068B3989" w:rsidR="00D6237B" w:rsidRPr="00D6237B" w:rsidRDefault="00D6237B" w:rsidP="00657C68">
      <w:pPr>
        <w:widowControl/>
        <w:jc w:val="center"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sz w:val="28"/>
          <w:szCs w:val="24"/>
        </w:rPr>
        <w:br w:type="page"/>
      </w:r>
      <w:r w:rsidRPr="00D6237B">
        <w:rPr>
          <w:rFonts w:ascii="標楷體" w:eastAsia="標楷體" w:hAnsi="標楷體" w:cs="Times New Roman" w:hint="eastAsia"/>
          <w:b/>
          <w:sz w:val="28"/>
          <w:szCs w:val="24"/>
        </w:rPr>
        <w:lastRenderedPageBreak/>
        <w:t>110</w:t>
      </w:r>
      <w:r w:rsidR="00AF0008">
        <w:rPr>
          <w:rFonts w:ascii="標楷體" w:eastAsia="標楷體" w:hAnsi="標楷體" w:cs="Times New Roman" w:hint="eastAsia"/>
          <w:b/>
          <w:sz w:val="28"/>
          <w:szCs w:val="24"/>
        </w:rPr>
        <w:t>學</w:t>
      </w:r>
      <w:r w:rsidRPr="00D6237B">
        <w:rPr>
          <w:rFonts w:ascii="標楷體" w:eastAsia="標楷體" w:hAnsi="標楷體" w:cs="Times New Roman" w:hint="eastAsia"/>
          <w:b/>
          <w:sz w:val="28"/>
          <w:szCs w:val="24"/>
        </w:rPr>
        <w:t>年</w:t>
      </w:r>
      <w:r w:rsidR="00AF0008">
        <w:rPr>
          <w:rFonts w:ascii="標楷體" w:eastAsia="標楷體" w:hAnsi="標楷體" w:cs="Times New Roman" w:hint="eastAsia"/>
          <w:b/>
          <w:sz w:val="28"/>
          <w:szCs w:val="24"/>
        </w:rPr>
        <w:t>度</w:t>
      </w:r>
      <w:r w:rsidR="00E502FE">
        <w:rPr>
          <w:rFonts w:ascii="標楷體" w:eastAsia="標楷體" w:hAnsi="標楷體" w:cs="Times New Roman" w:hint="eastAsia"/>
          <w:b/>
          <w:sz w:val="28"/>
          <w:szCs w:val="24"/>
        </w:rPr>
        <w:t>屏東縣</w:t>
      </w:r>
      <w:r w:rsidRPr="00D6237B">
        <w:rPr>
          <w:rFonts w:ascii="標楷體" w:eastAsia="標楷體" w:hAnsi="標楷體" w:cs="Times New Roman" w:hint="eastAsia"/>
          <w:b/>
          <w:sz w:val="28"/>
          <w:szCs w:val="24"/>
        </w:rPr>
        <w:t>○○國民</w:t>
      </w:r>
      <w:r w:rsidR="00E502FE">
        <w:rPr>
          <w:rFonts w:ascii="標楷體" w:eastAsia="標楷體" w:hAnsi="標楷體" w:cs="Times New Roman" w:hint="eastAsia"/>
          <w:b/>
          <w:sz w:val="28"/>
          <w:szCs w:val="24"/>
        </w:rPr>
        <w:t>中</w:t>
      </w:r>
      <w:r w:rsidRPr="00D6237B">
        <w:rPr>
          <w:rFonts w:ascii="標楷體" w:eastAsia="標楷體" w:hAnsi="標楷體" w:cs="Times New Roman" w:hint="eastAsia"/>
          <w:b/>
          <w:sz w:val="28"/>
          <w:szCs w:val="24"/>
        </w:rPr>
        <w:t>小學數位</w:t>
      </w:r>
      <w:r w:rsidR="0087758A">
        <w:rPr>
          <w:rFonts w:ascii="標楷體" w:eastAsia="標楷體" w:hAnsi="標楷體" w:cs="Times New Roman" w:hint="eastAsia"/>
          <w:b/>
          <w:sz w:val="28"/>
          <w:szCs w:val="24"/>
        </w:rPr>
        <w:t>深耕推動</w:t>
      </w:r>
      <w:r w:rsidRPr="00D6237B">
        <w:rPr>
          <w:rFonts w:ascii="標楷體" w:eastAsia="標楷體" w:hAnsi="標楷體" w:cs="Times New Roman" w:hint="eastAsia"/>
          <w:b/>
          <w:sz w:val="28"/>
          <w:szCs w:val="24"/>
        </w:rPr>
        <w:t>計畫(</w:t>
      </w:r>
      <w:r w:rsidR="00E502FE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創新教學組</w:t>
      </w:r>
      <w:r w:rsidRPr="00D6237B">
        <w:rPr>
          <w:rFonts w:ascii="標楷體" w:eastAsia="標楷體" w:hAnsi="標楷體" w:cs="Times New Roman" w:hint="eastAsia"/>
          <w:b/>
          <w:sz w:val="28"/>
          <w:szCs w:val="24"/>
        </w:rPr>
        <w:t>)</w:t>
      </w:r>
    </w:p>
    <w:p w14:paraId="1F966ED1" w14:textId="61E92A75" w:rsidR="00750680" w:rsidRPr="008B04AB" w:rsidRDefault="00750680" w:rsidP="00D6237B">
      <w:pPr>
        <w:snapToGrid w:val="0"/>
        <w:spacing w:line="0" w:lineRule="atLeast"/>
        <w:rPr>
          <w:rFonts w:ascii="標楷體" w:eastAsia="標楷體" w:hAnsi="標楷體" w:cs="Times New Roman"/>
          <w:szCs w:val="24"/>
        </w:rPr>
      </w:pPr>
      <w:r w:rsidRPr="008B04AB">
        <w:rPr>
          <w:rFonts w:ascii="標楷體" w:eastAsia="標楷體" w:hAnsi="標楷體" w:cs="Times New Roman" w:hint="eastAsia"/>
          <w:szCs w:val="24"/>
        </w:rPr>
        <w:t>壹、依據：本府110</w:t>
      </w:r>
      <w:r w:rsidR="008364D6">
        <w:rPr>
          <w:rFonts w:ascii="標楷體" w:eastAsia="標楷體" w:hAnsi="標楷體" w:cs="Times New Roman" w:hint="eastAsia"/>
          <w:szCs w:val="24"/>
        </w:rPr>
        <w:t>年3月30</w:t>
      </w:r>
      <w:r w:rsidRPr="008B04AB">
        <w:rPr>
          <w:rFonts w:ascii="標楷體" w:eastAsia="標楷體" w:hAnsi="標楷體" w:cs="Times New Roman" w:hint="eastAsia"/>
          <w:szCs w:val="24"/>
        </w:rPr>
        <w:t>日</w:t>
      </w:r>
      <w:r w:rsidR="008364D6" w:rsidRPr="008364D6">
        <w:rPr>
          <w:rFonts w:ascii="標楷體" w:eastAsia="標楷體" w:hAnsi="標楷體" w:cs="Times New Roman" w:hint="eastAsia"/>
          <w:szCs w:val="24"/>
        </w:rPr>
        <w:t>屏府教學字第11011934900號</w:t>
      </w:r>
      <w:r w:rsidRPr="008B04AB">
        <w:rPr>
          <w:rFonts w:ascii="標楷體" w:eastAsia="標楷體" w:hAnsi="標楷體" w:cs="Times New Roman" w:hint="eastAsia"/>
          <w:szCs w:val="24"/>
        </w:rPr>
        <w:t>函辦理。</w:t>
      </w:r>
    </w:p>
    <w:p w14:paraId="487B39B7" w14:textId="55EA93B7" w:rsidR="00073951" w:rsidRPr="008B04AB" w:rsidRDefault="00750680" w:rsidP="00073951">
      <w:pPr>
        <w:pStyle w:val="ab"/>
        <w:widowControl/>
        <w:numPr>
          <w:ilvl w:val="0"/>
          <w:numId w:val="34"/>
        </w:numPr>
        <w:snapToGrid w:val="0"/>
        <w:spacing w:line="0" w:lineRule="atLeast"/>
        <w:ind w:leftChars="0"/>
        <w:rPr>
          <w:rFonts w:ascii="標楷體" w:eastAsia="標楷體" w:hAnsi="標楷體" w:cs="Arial"/>
          <w:kern w:val="0"/>
          <w:szCs w:val="24"/>
        </w:rPr>
      </w:pPr>
      <w:r w:rsidRPr="008B04AB">
        <w:rPr>
          <w:rFonts w:ascii="標楷體" w:eastAsia="標楷體" w:hAnsi="標楷體" w:cs="新細明體" w:hint="eastAsia"/>
          <w:kern w:val="0"/>
          <w:szCs w:val="24"/>
        </w:rPr>
        <w:t>目的：</w:t>
      </w:r>
      <w:r w:rsidR="00073951" w:rsidRPr="008B04AB">
        <w:rPr>
          <w:rFonts w:ascii="標楷體" w:eastAsia="標楷體" w:hAnsi="標楷體" w:cs="Arial" w:hint="eastAsia"/>
          <w:kern w:val="0"/>
          <w:szCs w:val="24"/>
        </w:rPr>
        <w:t>(說明：請各校依推廣規劃提列出計畫目標，如下參考)</w:t>
      </w:r>
    </w:p>
    <w:p w14:paraId="7D3EE84D" w14:textId="77777777" w:rsidR="00073951" w:rsidRPr="008B04AB" w:rsidRDefault="00750680" w:rsidP="00073951">
      <w:pPr>
        <w:pStyle w:val="ab"/>
        <w:widowControl/>
        <w:numPr>
          <w:ilvl w:val="0"/>
          <w:numId w:val="33"/>
        </w:numPr>
        <w:snapToGrid w:val="0"/>
        <w:spacing w:line="0" w:lineRule="atLeast"/>
        <w:ind w:leftChars="0" w:left="1134" w:hanging="708"/>
        <w:rPr>
          <w:rFonts w:ascii="標楷體" w:eastAsia="標楷體" w:hAnsi="標楷體" w:cs="新細明體"/>
          <w:kern w:val="0"/>
          <w:szCs w:val="24"/>
        </w:rPr>
      </w:pPr>
      <w:r w:rsidRPr="008B04AB">
        <w:rPr>
          <w:rFonts w:ascii="標楷體" w:eastAsia="標楷體" w:hAnsi="標楷體" w:cs="新細明體" w:hint="eastAsia"/>
          <w:kern w:val="0"/>
          <w:szCs w:val="24"/>
        </w:rPr>
        <w:t>落實資訊教育政策，建置校園優質均等教學環境，培訓教師資訊科技基本知能，推廣創新教學與跨域教學專業發展。</w:t>
      </w:r>
    </w:p>
    <w:p w14:paraId="722DC163" w14:textId="025DE85B" w:rsidR="00073951" w:rsidRPr="008B04AB" w:rsidRDefault="00073951" w:rsidP="00073951">
      <w:pPr>
        <w:pStyle w:val="ab"/>
        <w:widowControl/>
        <w:numPr>
          <w:ilvl w:val="0"/>
          <w:numId w:val="33"/>
        </w:numPr>
        <w:snapToGrid w:val="0"/>
        <w:spacing w:line="0" w:lineRule="atLeast"/>
        <w:ind w:leftChars="0" w:left="1134" w:hanging="708"/>
        <w:rPr>
          <w:rFonts w:ascii="標楷體" w:eastAsia="標楷體" w:hAnsi="標楷體" w:cs="新細明體"/>
          <w:kern w:val="0"/>
          <w:szCs w:val="24"/>
        </w:rPr>
      </w:pPr>
      <w:r w:rsidRPr="008B04AB">
        <w:rPr>
          <w:rFonts w:ascii="標楷體" w:eastAsia="標楷體" w:hAnsi="標楷體" w:cs="新細明體" w:hint="eastAsia"/>
          <w:kern w:val="0"/>
          <w:szCs w:val="24"/>
        </w:rPr>
        <w:t>培育學生具備跨領域素養與程式設計的概念，並發揮自由與創造力。</w:t>
      </w:r>
    </w:p>
    <w:p w14:paraId="68EBCE78" w14:textId="254A38D3" w:rsidR="00073951" w:rsidRPr="008B04AB" w:rsidRDefault="00073951" w:rsidP="00073951">
      <w:pPr>
        <w:pStyle w:val="ab"/>
        <w:widowControl/>
        <w:numPr>
          <w:ilvl w:val="0"/>
          <w:numId w:val="33"/>
        </w:numPr>
        <w:snapToGrid w:val="0"/>
        <w:spacing w:line="0" w:lineRule="atLeast"/>
        <w:ind w:leftChars="0" w:left="1134" w:hanging="708"/>
        <w:rPr>
          <w:rFonts w:ascii="標楷體" w:eastAsia="標楷體" w:hAnsi="標楷體" w:cs="新細明體"/>
          <w:kern w:val="0"/>
          <w:szCs w:val="24"/>
        </w:rPr>
      </w:pPr>
      <w:r w:rsidRPr="008B04AB">
        <w:rPr>
          <w:rFonts w:ascii="新細明體" w:eastAsia="新細明體" w:hAnsi="新細明體" w:cs="新細明體" w:hint="eastAsia"/>
          <w:kern w:val="0"/>
          <w:szCs w:val="24"/>
        </w:rPr>
        <w:t>○○○○○</w:t>
      </w:r>
      <w:r w:rsidRPr="008B04AB">
        <w:rPr>
          <w:rFonts w:ascii="新細明體" w:eastAsia="新細明體" w:hAnsi="新細明體" w:cs="新細明體"/>
          <w:kern w:val="0"/>
          <w:szCs w:val="24"/>
        </w:rPr>
        <w:t>……</w:t>
      </w:r>
    </w:p>
    <w:p w14:paraId="72C57D98" w14:textId="77777777" w:rsidR="00750680" w:rsidRPr="008B04AB" w:rsidRDefault="00750680" w:rsidP="00750680">
      <w:pPr>
        <w:pStyle w:val="ab"/>
        <w:numPr>
          <w:ilvl w:val="0"/>
          <w:numId w:val="28"/>
        </w:numPr>
        <w:autoSpaceDE w:val="0"/>
        <w:autoSpaceDN w:val="0"/>
        <w:adjustRightInd w:val="0"/>
        <w:spacing w:line="0" w:lineRule="atLeast"/>
        <w:ind w:leftChars="0"/>
        <w:rPr>
          <w:rFonts w:ascii="標楷體" w:eastAsia="標楷體" w:hAnsi="標楷體" w:cs="新細明體"/>
          <w:kern w:val="0"/>
          <w:szCs w:val="24"/>
        </w:rPr>
      </w:pPr>
      <w:r w:rsidRPr="008B04AB">
        <w:rPr>
          <w:rFonts w:ascii="標楷體" w:eastAsia="標楷體" w:hAnsi="標楷體" w:cs="新細明體" w:hint="eastAsia"/>
          <w:kern w:val="0"/>
          <w:szCs w:val="24"/>
        </w:rPr>
        <w:t>辦理單位：</w:t>
      </w:r>
    </w:p>
    <w:p w14:paraId="1D70221D" w14:textId="77777777" w:rsidR="00750680" w:rsidRPr="008B04AB" w:rsidRDefault="00750680" w:rsidP="00AF0008">
      <w:pPr>
        <w:numPr>
          <w:ilvl w:val="0"/>
          <w:numId w:val="29"/>
        </w:numPr>
        <w:tabs>
          <w:tab w:val="left" w:pos="1260"/>
        </w:tabs>
        <w:autoSpaceDE w:val="0"/>
        <w:autoSpaceDN w:val="0"/>
        <w:adjustRightInd w:val="0"/>
        <w:spacing w:line="0" w:lineRule="atLeast"/>
        <w:ind w:left="851"/>
        <w:rPr>
          <w:rFonts w:ascii="標楷體" w:eastAsia="標楷體" w:hAnsi="標楷體" w:cs="新細明體"/>
          <w:kern w:val="0"/>
          <w:szCs w:val="24"/>
        </w:rPr>
      </w:pPr>
      <w:r w:rsidRPr="008B04AB">
        <w:rPr>
          <w:rFonts w:ascii="標楷體" w:eastAsia="標楷體" w:hAnsi="標楷體" w:cs="新細明體" w:hint="eastAsia"/>
          <w:kern w:val="0"/>
          <w:szCs w:val="24"/>
        </w:rPr>
        <w:t>指導單位：教育部</w:t>
      </w:r>
    </w:p>
    <w:p w14:paraId="0A46C92D" w14:textId="29054D30" w:rsidR="00073951" w:rsidRPr="008B04AB" w:rsidRDefault="00750680" w:rsidP="00AF0008">
      <w:pPr>
        <w:numPr>
          <w:ilvl w:val="0"/>
          <w:numId w:val="29"/>
        </w:numPr>
        <w:tabs>
          <w:tab w:val="left" w:pos="1260"/>
        </w:tabs>
        <w:autoSpaceDE w:val="0"/>
        <w:autoSpaceDN w:val="0"/>
        <w:adjustRightInd w:val="0"/>
        <w:spacing w:line="0" w:lineRule="atLeast"/>
        <w:ind w:left="851"/>
        <w:rPr>
          <w:rFonts w:ascii="標楷體" w:eastAsia="標楷體" w:hAnsi="標楷體" w:cs="新細明體"/>
          <w:kern w:val="0"/>
          <w:szCs w:val="24"/>
        </w:rPr>
      </w:pPr>
      <w:r w:rsidRPr="008B04AB">
        <w:rPr>
          <w:rFonts w:ascii="標楷體" w:eastAsia="標楷體" w:hAnsi="標楷體" w:cs="新細明體" w:hint="eastAsia"/>
          <w:kern w:val="0"/>
          <w:szCs w:val="24"/>
        </w:rPr>
        <w:t>主辦單位：</w:t>
      </w:r>
      <w:r w:rsidR="00E502FE">
        <w:rPr>
          <w:rFonts w:ascii="標楷體" w:eastAsia="標楷體" w:hAnsi="標楷體" w:cs="Arial" w:hint="eastAsia"/>
          <w:kern w:val="0"/>
          <w:szCs w:val="24"/>
        </w:rPr>
        <w:t>屏東縣</w:t>
      </w:r>
      <w:r w:rsidRPr="008B04AB">
        <w:rPr>
          <w:rFonts w:ascii="標楷體" w:eastAsia="標楷體" w:hAnsi="標楷體" w:cs="新細明體" w:hint="eastAsia"/>
          <w:kern w:val="0"/>
          <w:szCs w:val="24"/>
        </w:rPr>
        <w:t>政府</w:t>
      </w:r>
    </w:p>
    <w:p w14:paraId="2A649607" w14:textId="11DEFD3E" w:rsidR="00073951" w:rsidRPr="008B04AB" w:rsidRDefault="00750680" w:rsidP="00AF0008">
      <w:pPr>
        <w:numPr>
          <w:ilvl w:val="0"/>
          <w:numId w:val="29"/>
        </w:numPr>
        <w:tabs>
          <w:tab w:val="left" w:pos="1260"/>
        </w:tabs>
        <w:autoSpaceDE w:val="0"/>
        <w:autoSpaceDN w:val="0"/>
        <w:adjustRightInd w:val="0"/>
        <w:spacing w:line="0" w:lineRule="atLeast"/>
        <w:ind w:left="851"/>
        <w:rPr>
          <w:rFonts w:ascii="標楷體" w:eastAsia="標楷體" w:hAnsi="標楷體" w:cs="新細明體"/>
          <w:kern w:val="0"/>
          <w:szCs w:val="24"/>
        </w:rPr>
      </w:pPr>
      <w:r w:rsidRPr="008B04AB">
        <w:rPr>
          <w:rFonts w:ascii="標楷體" w:eastAsia="標楷體" w:hAnsi="標楷體" w:cs="新細明體" w:hint="eastAsia"/>
          <w:kern w:val="0"/>
          <w:szCs w:val="24"/>
        </w:rPr>
        <w:t>承辦單位：</w:t>
      </w:r>
      <w:r w:rsidR="00E502FE">
        <w:rPr>
          <w:rFonts w:ascii="標楷體" w:eastAsia="標楷體" w:hAnsi="標楷體" w:cs="新細明體" w:hint="eastAsia"/>
          <w:kern w:val="0"/>
          <w:szCs w:val="24"/>
        </w:rPr>
        <w:t>屏東縣</w:t>
      </w:r>
      <w:r w:rsidRPr="008B04AB">
        <w:rPr>
          <w:rFonts w:ascii="標楷體" w:eastAsia="標楷體" w:hAnsi="標楷體" w:cs="新細明體" w:hint="eastAsia"/>
          <w:kern w:val="0"/>
          <w:szCs w:val="24"/>
        </w:rPr>
        <w:t>○○鄉(鎮)○○國民</w:t>
      </w:r>
      <w:r w:rsidR="00D6237B" w:rsidRPr="008B04AB">
        <w:rPr>
          <w:rFonts w:ascii="標楷體" w:eastAsia="標楷體" w:hAnsi="標楷體" w:cs="新細明體" w:hint="eastAsia"/>
          <w:kern w:val="0"/>
          <w:szCs w:val="24"/>
        </w:rPr>
        <w:t>(中)</w:t>
      </w:r>
      <w:r w:rsidRPr="008B04AB">
        <w:rPr>
          <w:rFonts w:ascii="標楷體" w:eastAsia="標楷體" w:hAnsi="標楷體" w:cs="新細明體" w:hint="eastAsia"/>
          <w:kern w:val="0"/>
          <w:szCs w:val="24"/>
        </w:rPr>
        <w:t>小學</w:t>
      </w:r>
    </w:p>
    <w:p w14:paraId="7AC97F32" w14:textId="213A0112" w:rsidR="00073951" w:rsidRPr="008B04AB" w:rsidRDefault="00750680" w:rsidP="00AF0008">
      <w:pPr>
        <w:numPr>
          <w:ilvl w:val="0"/>
          <w:numId w:val="29"/>
        </w:numPr>
        <w:tabs>
          <w:tab w:val="left" w:pos="1260"/>
        </w:tabs>
        <w:autoSpaceDE w:val="0"/>
        <w:autoSpaceDN w:val="0"/>
        <w:adjustRightInd w:val="0"/>
        <w:spacing w:line="0" w:lineRule="atLeast"/>
        <w:ind w:left="851"/>
        <w:rPr>
          <w:rFonts w:ascii="標楷體" w:eastAsia="標楷體" w:hAnsi="標楷體" w:cs="新細明體"/>
          <w:kern w:val="0"/>
          <w:szCs w:val="24"/>
        </w:rPr>
      </w:pPr>
      <w:r w:rsidRPr="008B04AB">
        <w:rPr>
          <w:rFonts w:ascii="標楷體" w:eastAsia="標楷體" w:hAnsi="標楷體" w:cs="新細明體" w:hint="eastAsia"/>
          <w:kern w:val="0"/>
          <w:szCs w:val="24"/>
        </w:rPr>
        <w:t>承 辦 人：</w:t>
      </w:r>
      <w:r w:rsidR="00E502FE">
        <w:rPr>
          <w:rFonts w:ascii="標楷體" w:eastAsia="標楷體" w:hAnsi="標楷體" w:cs="新細明體" w:hint="eastAsia"/>
          <w:kern w:val="0"/>
          <w:szCs w:val="24"/>
        </w:rPr>
        <w:t>屏東縣</w:t>
      </w:r>
      <w:r w:rsidR="00D6237B" w:rsidRPr="008B04AB">
        <w:rPr>
          <w:rFonts w:ascii="標楷體" w:eastAsia="標楷體" w:hAnsi="標楷體" w:cs="新細明體" w:hint="eastAsia"/>
          <w:kern w:val="0"/>
          <w:szCs w:val="24"/>
        </w:rPr>
        <w:t>○○鄉(鎮)○○國民(中)小學</w:t>
      </w:r>
      <w:r w:rsidR="00073951" w:rsidRPr="008B04AB">
        <w:rPr>
          <w:rFonts w:ascii="標楷體" w:eastAsia="標楷體" w:hAnsi="標楷體" w:cs="新細明體" w:hint="eastAsia"/>
          <w:kern w:val="0"/>
          <w:szCs w:val="24"/>
        </w:rPr>
        <w:t>聯絡</w:t>
      </w:r>
      <w:r w:rsidRPr="008B04AB">
        <w:rPr>
          <w:rFonts w:ascii="標楷體" w:eastAsia="標楷體" w:hAnsi="標楷體" w:cs="新細明體" w:hint="eastAsia"/>
          <w:kern w:val="0"/>
          <w:szCs w:val="24"/>
        </w:rPr>
        <w:t>人</w:t>
      </w:r>
    </w:p>
    <w:p w14:paraId="1246B722" w14:textId="7C05E71E" w:rsidR="00750680" w:rsidRPr="008B04AB" w:rsidRDefault="00073951" w:rsidP="00073951">
      <w:pPr>
        <w:tabs>
          <w:tab w:val="left" w:pos="1260"/>
        </w:tabs>
        <w:autoSpaceDE w:val="0"/>
        <w:autoSpaceDN w:val="0"/>
        <w:adjustRightInd w:val="0"/>
        <w:spacing w:line="0" w:lineRule="atLeast"/>
        <w:ind w:left="480"/>
        <w:rPr>
          <w:rFonts w:ascii="標楷體" w:eastAsia="標楷體" w:hAnsi="標楷體" w:cs="新細明體"/>
          <w:kern w:val="0"/>
          <w:szCs w:val="24"/>
        </w:rPr>
      </w:pPr>
      <w:r w:rsidRPr="008B04AB">
        <w:rPr>
          <w:rFonts w:ascii="標楷體" w:eastAsia="標楷體" w:hAnsi="標楷體" w:cs="Arial Unicode MS" w:hint="eastAsia"/>
          <w:szCs w:val="24"/>
        </w:rPr>
        <w:t xml:space="preserve">                            </w:t>
      </w:r>
      <w:r w:rsidRPr="00073951">
        <w:rPr>
          <w:rFonts w:ascii="標楷體" w:eastAsia="標楷體" w:hAnsi="標楷體" w:cs="Arial Unicode MS" w:hint="eastAsia"/>
          <w:szCs w:val="24"/>
        </w:rPr>
        <w:t>主任或老師</w:t>
      </w:r>
      <w:r w:rsidR="00750680" w:rsidRPr="008B04AB"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Pr="00073951">
        <w:rPr>
          <w:rFonts w:ascii="標楷體" w:eastAsia="標楷體" w:hAnsi="標楷體" w:cs="Arial Unicode MS"/>
          <w:szCs w:val="24"/>
        </w:rPr>
        <w:t>電話：</w:t>
      </w:r>
      <w:r w:rsidRPr="00073951">
        <w:rPr>
          <w:rFonts w:ascii="標楷體" w:eastAsia="標楷體" w:hAnsi="標楷體" w:cs="Arial Unicode MS" w:hint="eastAsia"/>
          <w:szCs w:val="24"/>
        </w:rPr>
        <w:t>0</w:t>
      </w:r>
      <w:r w:rsidR="00AF0008">
        <w:rPr>
          <w:rFonts w:ascii="標楷體" w:eastAsia="標楷體" w:hAnsi="標楷體" w:cs="Arial Unicode MS" w:hint="eastAsia"/>
          <w:szCs w:val="24"/>
        </w:rPr>
        <w:t>8</w:t>
      </w:r>
      <w:r w:rsidRPr="00073951">
        <w:rPr>
          <w:rFonts w:ascii="標楷體" w:eastAsia="標楷體" w:hAnsi="標楷體" w:cs="Arial Unicode MS" w:hint="eastAsia"/>
          <w:szCs w:val="24"/>
        </w:rPr>
        <w:t>-</w:t>
      </w:r>
      <w:r w:rsidRPr="00073951">
        <w:rPr>
          <w:rFonts w:ascii="標楷體" w:eastAsia="標楷體" w:hAnsi="標楷體" w:cs="DFKaiShu-SB-Estd-BF" w:hint="eastAsia"/>
          <w:kern w:val="0"/>
          <w:szCs w:val="24"/>
        </w:rPr>
        <w:t>○○○○○○</w:t>
      </w:r>
      <w:r w:rsidRPr="00073951">
        <w:rPr>
          <w:rFonts w:ascii="標楷體" w:eastAsia="標楷體" w:hAnsi="標楷體" w:cs="Arial Unicode MS" w:hint="eastAsia"/>
          <w:szCs w:val="24"/>
        </w:rPr>
        <w:t>。</w:t>
      </w:r>
    </w:p>
    <w:p w14:paraId="1D58C5B3" w14:textId="77777777" w:rsidR="00750680" w:rsidRPr="008B04AB" w:rsidRDefault="00750680" w:rsidP="00750680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新細明體"/>
          <w:kern w:val="0"/>
          <w:szCs w:val="24"/>
        </w:rPr>
      </w:pPr>
      <w:r w:rsidRPr="008B04AB">
        <w:rPr>
          <w:rFonts w:ascii="標楷體" w:eastAsia="標楷體" w:hAnsi="標楷體" w:cs="新細明體" w:hint="eastAsia"/>
          <w:kern w:val="0"/>
          <w:szCs w:val="24"/>
        </w:rPr>
        <w:t xml:space="preserve">肆、實施內容： </w:t>
      </w:r>
    </w:p>
    <w:p w14:paraId="71A524B0" w14:textId="37DC1849" w:rsidR="00750680" w:rsidRPr="008B04AB" w:rsidRDefault="00750680" w:rsidP="00AF0008">
      <w:pPr>
        <w:numPr>
          <w:ilvl w:val="0"/>
          <w:numId w:val="27"/>
        </w:numPr>
        <w:tabs>
          <w:tab w:val="num" w:pos="1080"/>
          <w:tab w:val="num" w:pos="2552"/>
        </w:tabs>
        <w:autoSpaceDE w:val="0"/>
        <w:autoSpaceDN w:val="0"/>
        <w:adjustRightInd w:val="0"/>
        <w:spacing w:line="0" w:lineRule="atLeast"/>
        <w:ind w:left="1134" w:hanging="709"/>
        <w:rPr>
          <w:rFonts w:ascii="標楷體" w:eastAsia="標楷體" w:hAnsi="標楷體" w:cs="新細明體"/>
          <w:kern w:val="0"/>
          <w:szCs w:val="24"/>
        </w:rPr>
      </w:pPr>
      <w:r w:rsidRPr="008B04AB">
        <w:rPr>
          <w:rFonts w:ascii="標楷體" w:eastAsia="標楷體" w:hAnsi="標楷體" w:cs="新細明體" w:hint="eastAsia"/>
          <w:kern w:val="0"/>
          <w:szCs w:val="24"/>
        </w:rPr>
        <w:t>參加對象：本縣</w:t>
      </w:r>
      <w:r w:rsidR="00D6237B" w:rsidRPr="008B04AB">
        <w:rPr>
          <w:rFonts w:ascii="標楷體" w:eastAsia="標楷體" w:hAnsi="標楷體" w:cs="新細明體" w:hint="eastAsia"/>
          <w:kern w:val="0"/>
          <w:szCs w:val="24"/>
        </w:rPr>
        <w:t>(校)</w:t>
      </w:r>
      <w:r w:rsidR="00D6237B" w:rsidRPr="008B04AB">
        <w:rPr>
          <w:rFonts w:ascii="新細明體" w:eastAsia="新細明體" w:hAnsi="新細明體" w:cs="新細明體" w:hint="eastAsia"/>
          <w:kern w:val="0"/>
          <w:szCs w:val="24"/>
        </w:rPr>
        <w:t>○○</w:t>
      </w:r>
      <w:r w:rsidR="00D6237B" w:rsidRPr="008B04AB">
        <w:rPr>
          <w:rFonts w:ascii="標楷體" w:eastAsia="標楷體" w:hAnsi="標楷體" w:cs="新細明體" w:hint="eastAsia"/>
          <w:kern w:val="0"/>
          <w:szCs w:val="24"/>
        </w:rPr>
        <w:t>教師</w:t>
      </w:r>
      <w:r w:rsidRPr="008B04AB">
        <w:rPr>
          <w:rFonts w:ascii="標楷體" w:eastAsia="標楷體" w:hAnsi="標楷體" w:cs="新細明體" w:hint="eastAsia"/>
          <w:kern w:val="0"/>
          <w:szCs w:val="24"/>
        </w:rPr>
        <w:t>為主。</w:t>
      </w:r>
    </w:p>
    <w:p w14:paraId="50FDF33D" w14:textId="77777777" w:rsidR="00D6237B" w:rsidRPr="008B04AB" w:rsidRDefault="00750680" w:rsidP="00AF0008">
      <w:pPr>
        <w:numPr>
          <w:ilvl w:val="0"/>
          <w:numId w:val="27"/>
        </w:numPr>
        <w:tabs>
          <w:tab w:val="clear" w:pos="906"/>
        </w:tabs>
        <w:autoSpaceDE w:val="0"/>
        <w:autoSpaceDN w:val="0"/>
        <w:adjustRightInd w:val="0"/>
        <w:spacing w:line="0" w:lineRule="atLeast"/>
        <w:ind w:left="993" w:hanging="568"/>
        <w:rPr>
          <w:rFonts w:ascii="標楷體" w:eastAsia="標楷體" w:hAnsi="標楷體" w:cs="新細明體"/>
          <w:kern w:val="0"/>
          <w:szCs w:val="24"/>
        </w:rPr>
      </w:pPr>
      <w:r w:rsidRPr="008B04AB">
        <w:rPr>
          <w:rFonts w:ascii="標楷體" w:eastAsia="標楷體" w:hAnsi="標楷體" w:cs="新細明體" w:hint="eastAsia"/>
          <w:kern w:val="0"/>
          <w:szCs w:val="24"/>
        </w:rPr>
        <w:t>辦理日期：</w:t>
      </w:r>
      <w:r w:rsidR="00D6237B" w:rsidRPr="008B04AB">
        <w:rPr>
          <w:rFonts w:ascii="Times New Roman" w:eastAsia="標楷體" w:hAnsi="Times New Roman" w:cs="Times New Roman"/>
          <w:kern w:val="0"/>
          <w:szCs w:val="24"/>
        </w:rPr>
        <w:t>1</w:t>
      </w:r>
      <w:r w:rsidR="00D6237B" w:rsidRPr="008B04AB">
        <w:rPr>
          <w:rFonts w:ascii="Times New Roman" w:eastAsia="標楷體" w:hAnsi="Times New Roman" w:cs="Times New Roman" w:hint="eastAsia"/>
          <w:kern w:val="0"/>
          <w:szCs w:val="24"/>
        </w:rPr>
        <w:t>10</w:t>
      </w:r>
      <w:r w:rsidRPr="008B04AB">
        <w:rPr>
          <w:rFonts w:ascii="Times New Roman" w:eastAsia="標楷體" w:hAnsi="標楷體" w:cs="Times New Roman"/>
          <w:kern w:val="0"/>
          <w:szCs w:val="24"/>
        </w:rPr>
        <w:t>年</w:t>
      </w:r>
      <w:r w:rsidR="00D6237B" w:rsidRPr="008B04AB">
        <w:rPr>
          <w:rFonts w:ascii="新細明體" w:eastAsia="新細明體" w:hAnsi="新細明體" w:cs="Times New Roman" w:hint="eastAsia"/>
          <w:kern w:val="0"/>
          <w:szCs w:val="24"/>
        </w:rPr>
        <w:t>○</w:t>
      </w:r>
      <w:r w:rsidRPr="008B04AB">
        <w:rPr>
          <w:rFonts w:ascii="Times New Roman" w:eastAsia="標楷體" w:hAnsi="標楷體" w:cs="Times New Roman"/>
          <w:kern w:val="0"/>
          <w:szCs w:val="24"/>
        </w:rPr>
        <w:t>月</w:t>
      </w:r>
      <w:r w:rsidR="00D6237B" w:rsidRPr="008B04AB">
        <w:rPr>
          <w:rFonts w:ascii="新細明體" w:eastAsia="新細明體" w:hAnsi="新細明體" w:cs="Times New Roman" w:hint="eastAsia"/>
          <w:kern w:val="0"/>
          <w:szCs w:val="24"/>
        </w:rPr>
        <w:t>○○</w:t>
      </w:r>
      <w:r w:rsidRPr="008B04AB">
        <w:rPr>
          <w:rFonts w:ascii="Times New Roman" w:eastAsia="標楷體" w:hAnsi="標楷體" w:cs="Times New Roman"/>
          <w:kern w:val="0"/>
          <w:szCs w:val="24"/>
        </w:rPr>
        <w:t>日（</w:t>
      </w:r>
      <w:r w:rsidR="00D6237B" w:rsidRPr="008B04AB">
        <w:rPr>
          <w:rFonts w:ascii="Times New Roman" w:eastAsia="標楷體" w:hAnsi="標楷體" w:cs="Times New Roman" w:hint="eastAsia"/>
          <w:kern w:val="0"/>
          <w:szCs w:val="24"/>
        </w:rPr>
        <w:t>星期</w:t>
      </w:r>
      <w:r w:rsidR="00D6237B" w:rsidRPr="008B04AB">
        <w:rPr>
          <w:rFonts w:ascii="新細明體" w:eastAsia="新細明體" w:hAnsi="新細明體" w:cs="Times New Roman" w:hint="eastAsia"/>
          <w:kern w:val="0"/>
          <w:szCs w:val="24"/>
        </w:rPr>
        <w:t>○</w:t>
      </w:r>
      <w:r w:rsidRPr="008B04AB">
        <w:rPr>
          <w:rFonts w:ascii="Times New Roman" w:eastAsia="標楷體" w:hAnsi="標楷體" w:cs="Times New Roman"/>
          <w:kern w:val="0"/>
          <w:szCs w:val="24"/>
        </w:rPr>
        <w:t>）</w:t>
      </w:r>
      <w:r w:rsidRPr="008B04AB">
        <w:rPr>
          <w:rFonts w:ascii="Times New Roman" w:eastAsia="標楷體" w:hAnsi="Times New Roman" w:cs="Times New Roman" w:hint="eastAsia"/>
          <w:kern w:val="0"/>
          <w:szCs w:val="24"/>
        </w:rPr>
        <w:t>8</w:t>
      </w:r>
      <w:r w:rsidRPr="008B04AB">
        <w:rPr>
          <w:rFonts w:ascii="Times New Roman" w:eastAsia="標楷體" w:hAnsi="標楷體" w:cs="Times New Roman"/>
          <w:kern w:val="0"/>
          <w:szCs w:val="24"/>
        </w:rPr>
        <w:t>：</w:t>
      </w:r>
      <w:r w:rsidRPr="008B04AB">
        <w:rPr>
          <w:rFonts w:ascii="Times New Roman" w:eastAsia="標楷體" w:hAnsi="標楷體" w:cs="Times New Roman" w:hint="eastAsia"/>
          <w:kern w:val="0"/>
          <w:szCs w:val="24"/>
        </w:rPr>
        <w:t>3</w:t>
      </w:r>
      <w:r w:rsidRPr="008B04AB">
        <w:rPr>
          <w:rFonts w:ascii="Times New Roman" w:eastAsia="標楷體" w:hAnsi="Times New Roman" w:cs="Times New Roman"/>
          <w:kern w:val="0"/>
          <w:szCs w:val="24"/>
        </w:rPr>
        <w:t>0~1</w:t>
      </w:r>
      <w:r w:rsidRPr="008B04AB">
        <w:rPr>
          <w:rFonts w:ascii="Times New Roman" w:eastAsia="標楷體" w:hAnsi="Times New Roman" w:cs="Times New Roman" w:hint="eastAsia"/>
          <w:kern w:val="0"/>
          <w:szCs w:val="24"/>
        </w:rPr>
        <w:t>2</w:t>
      </w:r>
      <w:r w:rsidRPr="008B04AB">
        <w:rPr>
          <w:rFonts w:ascii="Times New Roman" w:eastAsia="標楷體" w:hAnsi="標楷體" w:cs="Times New Roman"/>
          <w:kern w:val="0"/>
          <w:szCs w:val="24"/>
        </w:rPr>
        <w:t>：</w:t>
      </w:r>
      <w:r w:rsidRPr="008B04AB">
        <w:rPr>
          <w:rFonts w:ascii="Times New Roman" w:eastAsia="標楷體" w:hAnsi="標楷體" w:cs="Times New Roman" w:hint="eastAsia"/>
          <w:kern w:val="0"/>
          <w:szCs w:val="24"/>
        </w:rPr>
        <w:t>1</w:t>
      </w:r>
      <w:r w:rsidRPr="008B04AB">
        <w:rPr>
          <w:rFonts w:ascii="Times New Roman" w:eastAsia="標楷體" w:hAnsi="Times New Roman" w:cs="Times New Roman"/>
          <w:kern w:val="0"/>
          <w:szCs w:val="24"/>
        </w:rPr>
        <w:t>0</w:t>
      </w:r>
      <w:r w:rsidRPr="008B04AB">
        <w:rPr>
          <w:rFonts w:ascii="Times New Roman" w:eastAsia="標楷體" w:hAnsi="Times New Roman" w:cs="Times New Roman" w:hint="eastAsia"/>
          <w:kern w:val="0"/>
          <w:szCs w:val="24"/>
        </w:rPr>
        <w:t>。</w:t>
      </w:r>
    </w:p>
    <w:p w14:paraId="7F95D87B" w14:textId="1E9C6905" w:rsidR="00D6237B" w:rsidRPr="008B04AB" w:rsidRDefault="00750680" w:rsidP="00AF0008">
      <w:pPr>
        <w:numPr>
          <w:ilvl w:val="0"/>
          <w:numId w:val="27"/>
        </w:numPr>
        <w:tabs>
          <w:tab w:val="clear" w:pos="906"/>
        </w:tabs>
        <w:autoSpaceDE w:val="0"/>
        <w:autoSpaceDN w:val="0"/>
        <w:adjustRightInd w:val="0"/>
        <w:spacing w:line="0" w:lineRule="atLeast"/>
        <w:ind w:left="993" w:hanging="568"/>
        <w:rPr>
          <w:rFonts w:ascii="標楷體" w:eastAsia="標楷體" w:hAnsi="標楷體" w:cs="新細明體"/>
          <w:kern w:val="0"/>
          <w:szCs w:val="24"/>
        </w:rPr>
      </w:pPr>
      <w:r w:rsidRPr="008B04AB">
        <w:rPr>
          <w:rFonts w:ascii="標楷體" w:eastAsia="標楷體" w:hAnsi="標楷體" w:cs="新細明體" w:hint="eastAsia"/>
          <w:kern w:val="0"/>
          <w:szCs w:val="24"/>
        </w:rPr>
        <w:t>研習地點：</w:t>
      </w:r>
      <w:r w:rsidR="00D6237B" w:rsidRPr="008B04AB">
        <w:rPr>
          <w:rFonts w:ascii="標楷體" w:eastAsia="標楷體" w:hAnsi="標楷體" w:cs="新細明體" w:hint="eastAsia"/>
          <w:kern w:val="0"/>
          <w:szCs w:val="24"/>
        </w:rPr>
        <w:t>本縣○○鄉(鎮)○○國民(中)小學</w:t>
      </w:r>
      <w:r w:rsidRPr="008B04AB">
        <w:rPr>
          <w:rFonts w:ascii="標楷體" w:eastAsia="標楷體" w:hAnsi="標楷體" w:cs="新細明體" w:hint="eastAsia"/>
          <w:kern w:val="0"/>
          <w:szCs w:val="24"/>
        </w:rPr>
        <w:t>視聽教室(</w:t>
      </w:r>
      <w:r w:rsidR="00D6237B" w:rsidRPr="008B04AB">
        <w:rPr>
          <w:rFonts w:ascii="標楷體" w:eastAsia="標楷體" w:hAnsi="標楷體" w:cs="新細明體" w:hint="eastAsia"/>
          <w:kern w:val="0"/>
          <w:szCs w:val="24"/>
        </w:rPr>
        <w:t>地址</w:t>
      </w:r>
      <w:r w:rsidR="00073951" w:rsidRPr="008B04AB">
        <w:rPr>
          <w:rFonts w:ascii="標楷體" w:eastAsia="標楷體" w:hAnsi="標楷體" w:cs="新細明體" w:hint="eastAsia"/>
          <w:kern w:val="0"/>
          <w:szCs w:val="24"/>
        </w:rPr>
        <w:t>：</w:t>
      </w:r>
      <w:r w:rsidR="00073951" w:rsidRPr="008B04AB">
        <w:rPr>
          <w:rFonts w:ascii="標楷體" w:eastAsia="標楷體" w:hAnsi="標楷體" w:cs="新細明體"/>
          <w:kern w:val="0"/>
          <w:szCs w:val="24"/>
        </w:rPr>
        <w:t>……</w:t>
      </w:r>
      <w:r w:rsidRPr="008B04AB">
        <w:rPr>
          <w:rFonts w:ascii="標楷體" w:eastAsia="標楷體" w:hAnsi="標楷體" w:cs="新細明體" w:hint="eastAsia"/>
          <w:kern w:val="0"/>
          <w:szCs w:val="24"/>
        </w:rPr>
        <w:t>)。</w:t>
      </w:r>
    </w:p>
    <w:p w14:paraId="38935C8C" w14:textId="329ED102" w:rsidR="00750680" w:rsidRPr="008B04AB" w:rsidRDefault="00750680" w:rsidP="00AF0008">
      <w:pPr>
        <w:numPr>
          <w:ilvl w:val="0"/>
          <w:numId w:val="27"/>
        </w:numPr>
        <w:tabs>
          <w:tab w:val="clear" w:pos="906"/>
        </w:tabs>
        <w:autoSpaceDE w:val="0"/>
        <w:autoSpaceDN w:val="0"/>
        <w:adjustRightInd w:val="0"/>
        <w:spacing w:line="0" w:lineRule="atLeast"/>
        <w:ind w:left="993" w:hanging="568"/>
        <w:rPr>
          <w:rFonts w:ascii="標楷體" w:eastAsia="標楷體" w:hAnsi="標楷體" w:cs="新細明體"/>
          <w:kern w:val="0"/>
          <w:szCs w:val="24"/>
        </w:rPr>
      </w:pPr>
      <w:r w:rsidRPr="008B04AB">
        <w:rPr>
          <w:rFonts w:ascii="標楷體" w:eastAsia="標楷體" w:hAnsi="標楷體" w:cs="Times New Roman" w:hint="eastAsia"/>
          <w:szCs w:val="24"/>
        </w:rPr>
        <w:t>報名方式：請至</w:t>
      </w:r>
      <w:r w:rsidRPr="008B04AB">
        <w:rPr>
          <w:rFonts w:ascii="Times New Roman" w:eastAsia="標楷體" w:hAnsi="Times New Roman" w:cs="Times New Roman" w:hint="eastAsia"/>
          <w:szCs w:val="24"/>
        </w:rPr>
        <w:t>全國教師在職進修資訊網</w:t>
      </w:r>
      <w:hyperlink r:id="rId10" w:history="1">
        <w:r w:rsidRPr="008B04AB">
          <w:rPr>
            <w:rStyle w:val="a8"/>
            <w:rFonts w:ascii="標楷體" w:eastAsia="標楷體" w:hAnsi="標楷體" w:cs="Times New Roman"/>
            <w:szCs w:val="24"/>
          </w:rPr>
          <w:t>http://www2.inservice.edu.tw/</w:t>
        </w:r>
      </w:hyperlink>
      <w:r w:rsidRPr="008B04AB">
        <w:rPr>
          <w:rStyle w:val="a8"/>
          <w:rFonts w:ascii="標楷體" w:eastAsia="標楷體" w:hAnsi="標楷體" w:cs="Times New Roman" w:hint="eastAsia"/>
          <w:szCs w:val="24"/>
          <w:u w:val="none"/>
        </w:rPr>
        <w:t xml:space="preserve"> 。</w:t>
      </w:r>
      <w:r w:rsidRPr="008B04AB">
        <w:rPr>
          <w:rStyle w:val="a8"/>
          <w:rFonts w:ascii="標楷體" w:eastAsia="標楷體" w:hAnsi="標楷體" w:cs="Times New Roman" w:hint="eastAsia"/>
          <w:color w:val="auto"/>
          <w:szCs w:val="24"/>
          <w:u w:val="none"/>
        </w:rPr>
        <w:t>課程代碼：</w:t>
      </w:r>
      <w:r w:rsidR="00D6237B" w:rsidRPr="008B04AB">
        <w:rPr>
          <w:rStyle w:val="a8"/>
          <w:rFonts w:ascii="標楷體" w:eastAsia="標楷體" w:hAnsi="標楷體" w:cs="Times New Roman" w:hint="eastAsia"/>
          <w:color w:val="auto"/>
          <w:szCs w:val="24"/>
          <w:u w:val="none"/>
        </w:rPr>
        <w:t>○○○○○○○</w:t>
      </w:r>
      <w:r w:rsidRPr="008B04AB">
        <w:rPr>
          <w:rStyle w:val="a8"/>
          <w:rFonts w:ascii="標楷體" w:eastAsia="標楷體" w:hAnsi="標楷體" w:cs="Times New Roman" w:hint="eastAsia"/>
          <w:color w:val="auto"/>
          <w:szCs w:val="24"/>
          <w:u w:val="none"/>
        </w:rPr>
        <w:t>。</w:t>
      </w:r>
    </w:p>
    <w:p w14:paraId="03A12D27" w14:textId="6B89346F" w:rsidR="00073951" w:rsidRPr="00073951" w:rsidRDefault="00073951" w:rsidP="00073951">
      <w:pPr>
        <w:widowControl/>
        <w:spacing w:before="50"/>
        <w:rPr>
          <w:rFonts w:ascii="標楷體" w:eastAsia="標楷體" w:hAnsi="標楷體" w:cs="新細明體"/>
          <w:szCs w:val="24"/>
        </w:rPr>
      </w:pPr>
      <w:r w:rsidRPr="008B04AB">
        <w:rPr>
          <w:rFonts w:ascii="標楷體" w:eastAsia="標楷體" w:hAnsi="標楷體" w:cs="新細明體" w:hint="eastAsia"/>
          <w:szCs w:val="24"/>
        </w:rPr>
        <w:t>伍</w:t>
      </w:r>
      <w:r w:rsidRPr="00073951">
        <w:rPr>
          <w:rFonts w:ascii="標楷體" w:eastAsia="標楷體" w:hAnsi="標楷體" w:cs="新細明體" w:hint="eastAsia"/>
          <w:szCs w:val="24"/>
        </w:rPr>
        <w:t>、</w:t>
      </w:r>
      <w:r w:rsidRPr="008B04AB">
        <w:rPr>
          <w:rFonts w:ascii="標楷體" w:eastAsia="標楷體" w:hAnsi="標楷體" w:cs="新細明體" w:hint="eastAsia"/>
          <w:szCs w:val="24"/>
        </w:rPr>
        <w:t>創新教學</w:t>
      </w:r>
      <w:r w:rsidR="008B04AB" w:rsidRPr="008B04AB">
        <w:rPr>
          <w:rFonts w:ascii="標楷體" w:eastAsia="標楷體" w:hAnsi="標楷體" w:cs="新細明體" w:hint="eastAsia"/>
          <w:szCs w:val="24"/>
        </w:rPr>
        <w:t>研習</w:t>
      </w:r>
      <w:r w:rsidRPr="008B04AB">
        <w:rPr>
          <w:rFonts w:ascii="標楷體" w:eastAsia="標楷體" w:hAnsi="標楷體" w:cs="新細明體" w:hint="eastAsia"/>
          <w:szCs w:val="24"/>
        </w:rPr>
        <w:t>主題</w:t>
      </w:r>
      <w:r w:rsidR="008B04AB" w:rsidRPr="008B04AB">
        <w:rPr>
          <w:rFonts w:ascii="標楷體" w:eastAsia="標楷體" w:hAnsi="標楷體" w:cs="新細明體" w:hint="eastAsia"/>
          <w:szCs w:val="24"/>
        </w:rPr>
        <w:t>內容</w:t>
      </w:r>
    </w:p>
    <w:p w14:paraId="594DE039" w14:textId="2FB6676E" w:rsidR="00073951" w:rsidRPr="008B04AB" w:rsidRDefault="00073951" w:rsidP="00AF0008">
      <w:pPr>
        <w:pStyle w:val="ab"/>
        <w:widowControl/>
        <w:numPr>
          <w:ilvl w:val="0"/>
          <w:numId w:val="37"/>
        </w:numPr>
        <w:spacing w:before="50"/>
        <w:ind w:leftChars="0" w:left="851"/>
        <w:rPr>
          <w:rFonts w:ascii="標楷體" w:eastAsia="標楷體" w:hAnsi="標楷體" w:cs="新細明體"/>
          <w:szCs w:val="24"/>
        </w:rPr>
      </w:pPr>
      <w:r w:rsidRPr="008B04AB">
        <w:rPr>
          <w:rFonts w:ascii="標楷體" w:eastAsia="標楷體" w:hAnsi="標楷體" w:cs="新細明體" w:hint="eastAsia"/>
          <w:szCs w:val="24"/>
        </w:rPr>
        <w:t>創新</w:t>
      </w:r>
      <w:r w:rsidR="008B04AB" w:rsidRPr="008B04AB">
        <w:rPr>
          <w:rFonts w:ascii="標楷體" w:eastAsia="標楷體" w:hAnsi="標楷體" w:cs="新細明體" w:hint="eastAsia"/>
          <w:szCs w:val="24"/>
        </w:rPr>
        <w:t>研習</w:t>
      </w:r>
      <w:r w:rsidRPr="008B04AB">
        <w:rPr>
          <w:rFonts w:ascii="標楷體" w:eastAsia="標楷體" w:hAnsi="標楷體" w:cs="新細明體" w:hint="eastAsia"/>
          <w:szCs w:val="24"/>
        </w:rPr>
        <w:t>名稱：</w:t>
      </w:r>
      <w:r w:rsidR="008B04AB" w:rsidRPr="008B04AB">
        <w:rPr>
          <w:rFonts w:ascii="標楷體" w:eastAsia="標楷體" w:hAnsi="標楷體" w:cs="新細明體" w:hint="eastAsia"/>
          <w:szCs w:val="24"/>
        </w:rPr>
        <w:t>○○○○</w:t>
      </w:r>
    </w:p>
    <w:p w14:paraId="1B9FC73F" w14:textId="4600D741" w:rsidR="00073951" w:rsidRPr="008B04AB" w:rsidRDefault="00073951" w:rsidP="00AF0008">
      <w:pPr>
        <w:pStyle w:val="ab"/>
        <w:widowControl/>
        <w:numPr>
          <w:ilvl w:val="0"/>
          <w:numId w:val="37"/>
        </w:numPr>
        <w:spacing w:beforeLines="50" w:before="180"/>
        <w:ind w:leftChars="0" w:left="851"/>
        <w:rPr>
          <w:rFonts w:ascii="標楷體" w:eastAsia="標楷體" w:hAnsi="標楷體" w:cs="新細明體"/>
          <w:szCs w:val="24"/>
        </w:rPr>
      </w:pPr>
      <w:r w:rsidRPr="008B04AB">
        <w:rPr>
          <w:rFonts w:ascii="標楷體" w:eastAsia="標楷體" w:hAnsi="標楷體" w:cs="新細明體" w:hint="eastAsia"/>
          <w:szCs w:val="24"/>
        </w:rPr>
        <w:t>創新研習內容說明：</w:t>
      </w:r>
      <w:r w:rsidR="008B04AB" w:rsidRPr="008B04AB">
        <w:rPr>
          <w:rFonts w:ascii="標楷體" w:eastAsia="標楷體" w:hAnsi="標楷體" w:cs="新細明體" w:hint="eastAsia"/>
          <w:szCs w:val="24"/>
        </w:rPr>
        <w:t>(參考如下)</w:t>
      </w:r>
    </w:p>
    <w:p w14:paraId="5BAB7BE0" w14:textId="3514F439" w:rsidR="00073951" w:rsidRPr="00AF0008" w:rsidRDefault="00073951" w:rsidP="00AF0008">
      <w:pPr>
        <w:numPr>
          <w:ilvl w:val="0"/>
          <w:numId w:val="44"/>
        </w:numPr>
        <w:tabs>
          <w:tab w:val="left" w:pos="1260"/>
        </w:tabs>
        <w:autoSpaceDE w:val="0"/>
        <w:autoSpaceDN w:val="0"/>
        <w:adjustRightInd w:val="0"/>
        <w:spacing w:line="0" w:lineRule="atLeast"/>
        <w:ind w:hanging="339"/>
        <w:rPr>
          <w:rFonts w:ascii="標楷體" w:eastAsia="標楷體" w:hAnsi="標楷體" w:cs="新細明體"/>
          <w:kern w:val="0"/>
          <w:szCs w:val="24"/>
        </w:rPr>
      </w:pPr>
      <w:r w:rsidRPr="00AF0008">
        <w:rPr>
          <w:rFonts w:ascii="標楷體" w:eastAsia="標楷體" w:hAnsi="標楷體" w:cs="新細明體" w:hint="eastAsia"/>
          <w:kern w:val="0"/>
          <w:szCs w:val="24"/>
        </w:rPr>
        <w:t>以運算思維導向統整程式設計專題製作引導學生創作</w:t>
      </w:r>
      <w:r w:rsidR="008B04AB" w:rsidRPr="00AF0008">
        <w:rPr>
          <w:rFonts w:ascii="標楷體" w:eastAsia="標楷體" w:hAnsi="標楷體" w:cs="新細明體"/>
          <w:kern w:val="0"/>
          <w:szCs w:val="24"/>
        </w:rPr>
        <w:t>…</w:t>
      </w:r>
      <w:r w:rsidRPr="00AF0008">
        <w:rPr>
          <w:rFonts w:ascii="標楷體" w:eastAsia="標楷體" w:hAnsi="標楷體" w:cs="新細明體"/>
          <w:kern w:val="0"/>
          <w:szCs w:val="24"/>
        </w:rPr>
        <w:t>…。</w:t>
      </w:r>
    </w:p>
    <w:p w14:paraId="5CBC1EDC" w14:textId="7FE9EDCB" w:rsidR="00073951" w:rsidRPr="00AF0008" w:rsidRDefault="00073951" w:rsidP="00AF0008">
      <w:pPr>
        <w:numPr>
          <w:ilvl w:val="0"/>
          <w:numId w:val="44"/>
        </w:numPr>
        <w:tabs>
          <w:tab w:val="left" w:pos="1260"/>
        </w:tabs>
        <w:autoSpaceDE w:val="0"/>
        <w:autoSpaceDN w:val="0"/>
        <w:adjustRightInd w:val="0"/>
        <w:spacing w:line="0" w:lineRule="atLeast"/>
        <w:ind w:hanging="339"/>
        <w:rPr>
          <w:rFonts w:ascii="標楷體" w:eastAsia="標楷體" w:hAnsi="標楷體" w:cs="新細明體"/>
          <w:kern w:val="0"/>
          <w:szCs w:val="24"/>
        </w:rPr>
      </w:pPr>
      <w:r w:rsidRPr="00AF0008">
        <w:rPr>
          <w:rFonts w:ascii="標楷體" w:eastAsia="標楷體" w:hAnsi="標楷體" w:cs="新細明體" w:hint="eastAsia"/>
          <w:kern w:val="0"/>
          <w:szCs w:val="24"/>
        </w:rPr>
        <w:t>運用</w:t>
      </w:r>
      <w:r w:rsidR="008B04AB" w:rsidRPr="00AF0008">
        <w:rPr>
          <w:rFonts w:ascii="標楷體" w:eastAsia="標楷體" w:hAnsi="標楷體" w:cs="新細明體" w:hint="eastAsia"/>
          <w:kern w:val="0"/>
          <w:szCs w:val="24"/>
        </w:rPr>
        <w:t>虛擬實境</w:t>
      </w:r>
      <w:r w:rsidR="008B04AB" w:rsidRPr="00AF0008">
        <w:rPr>
          <w:rFonts w:ascii="標楷體" w:eastAsia="標楷體" w:hAnsi="標楷體" w:cs="新細明體"/>
          <w:kern w:val="0"/>
          <w:szCs w:val="24"/>
        </w:rPr>
        <w:t>(AR/VR)</w:t>
      </w:r>
      <w:r w:rsidR="008B04AB" w:rsidRPr="00AF0008">
        <w:rPr>
          <w:rFonts w:ascii="標楷體" w:eastAsia="標楷體" w:hAnsi="標楷體" w:cs="新細明體" w:hint="eastAsia"/>
          <w:kern w:val="0"/>
          <w:szCs w:val="24"/>
        </w:rPr>
        <w:t>引導學生進行</w:t>
      </w:r>
      <w:r w:rsidRPr="00AF0008">
        <w:rPr>
          <w:rFonts w:ascii="標楷體" w:eastAsia="標楷體" w:hAnsi="標楷體" w:cs="新細明體"/>
          <w:kern w:val="0"/>
          <w:szCs w:val="24"/>
        </w:rPr>
        <w:t>…</w:t>
      </w:r>
      <w:r w:rsidR="008B04AB" w:rsidRPr="00AF0008">
        <w:rPr>
          <w:rFonts w:ascii="標楷體" w:eastAsia="標楷體" w:hAnsi="標楷體" w:cs="新細明體"/>
          <w:kern w:val="0"/>
          <w:szCs w:val="24"/>
        </w:rPr>
        <w:t>…</w:t>
      </w:r>
      <w:r w:rsidRPr="00AF0008">
        <w:rPr>
          <w:rFonts w:ascii="標楷體" w:eastAsia="標楷體" w:hAnsi="標楷體" w:cs="新細明體"/>
          <w:kern w:val="0"/>
          <w:szCs w:val="24"/>
        </w:rPr>
        <w:t>。</w:t>
      </w:r>
    </w:p>
    <w:p w14:paraId="13A0382E" w14:textId="4C5482B3" w:rsidR="00073951" w:rsidRPr="00AF0008" w:rsidRDefault="00073951" w:rsidP="00AF0008">
      <w:pPr>
        <w:numPr>
          <w:ilvl w:val="0"/>
          <w:numId w:val="44"/>
        </w:numPr>
        <w:tabs>
          <w:tab w:val="left" w:pos="1260"/>
        </w:tabs>
        <w:autoSpaceDE w:val="0"/>
        <w:autoSpaceDN w:val="0"/>
        <w:adjustRightInd w:val="0"/>
        <w:spacing w:line="0" w:lineRule="atLeast"/>
        <w:ind w:hanging="339"/>
        <w:rPr>
          <w:rFonts w:ascii="標楷體" w:eastAsia="標楷體" w:hAnsi="標楷體" w:cs="新細明體"/>
          <w:kern w:val="0"/>
          <w:szCs w:val="24"/>
        </w:rPr>
      </w:pPr>
      <w:r w:rsidRPr="00AF0008">
        <w:rPr>
          <w:rFonts w:ascii="標楷體" w:eastAsia="標楷體" w:hAnsi="標楷體" w:cs="新細明體" w:hint="eastAsia"/>
          <w:kern w:val="0"/>
          <w:szCs w:val="24"/>
        </w:rPr>
        <w:t>結合</w:t>
      </w:r>
      <w:r w:rsidR="008B04AB" w:rsidRPr="00AF0008">
        <w:rPr>
          <w:rFonts w:ascii="標楷體" w:eastAsia="標楷體" w:hAnsi="標楷體" w:cs="新細明體"/>
          <w:kern w:val="0"/>
          <w:szCs w:val="24"/>
        </w:rPr>
        <w:t xml:space="preserve">STEAM </w:t>
      </w:r>
      <w:r w:rsidR="008B04AB" w:rsidRPr="00AF0008">
        <w:rPr>
          <w:rFonts w:ascii="標楷體" w:eastAsia="標楷體" w:hAnsi="標楷體" w:cs="新細明體" w:hint="eastAsia"/>
          <w:kern w:val="0"/>
          <w:szCs w:val="24"/>
        </w:rPr>
        <w:t>專題學習</w:t>
      </w:r>
      <w:r w:rsidRPr="00AF0008">
        <w:rPr>
          <w:rFonts w:ascii="標楷體" w:eastAsia="標楷體" w:hAnsi="標楷體" w:cs="新細明體" w:hint="eastAsia"/>
          <w:kern w:val="0"/>
          <w:szCs w:val="24"/>
        </w:rPr>
        <w:t>，提供學生展現學習成效及創意想法成果。</w:t>
      </w:r>
    </w:p>
    <w:p w14:paraId="7499FB27" w14:textId="1130C1F8" w:rsidR="008B04AB" w:rsidRPr="008B04AB" w:rsidRDefault="008B04AB" w:rsidP="00AF0008">
      <w:pPr>
        <w:pStyle w:val="ab"/>
        <w:numPr>
          <w:ilvl w:val="0"/>
          <w:numId w:val="37"/>
        </w:numPr>
        <w:tabs>
          <w:tab w:val="left" w:pos="1080"/>
          <w:tab w:val="left" w:pos="1260"/>
        </w:tabs>
        <w:autoSpaceDE w:val="0"/>
        <w:autoSpaceDN w:val="0"/>
        <w:adjustRightInd w:val="0"/>
        <w:spacing w:line="0" w:lineRule="atLeast"/>
        <w:ind w:leftChars="0" w:left="993" w:hanging="709"/>
        <w:rPr>
          <w:rFonts w:ascii="標楷體" w:eastAsia="標楷體" w:hAnsi="標楷體" w:cs="新細明體"/>
          <w:kern w:val="0"/>
          <w:szCs w:val="24"/>
        </w:rPr>
      </w:pPr>
      <w:r w:rsidRPr="008B04AB">
        <w:rPr>
          <w:rFonts w:ascii="標楷體" w:eastAsia="標楷體" w:hAnsi="標楷體" w:cs="Times New Roman" w:hint="eastAsia"/>
          <w:szCs w:val="24"/>
        </w:rPr>
        <w:t>活動流程表：</w:t>
      </w:r>
    </w:p>
    <w:tbl>
      <w:tblPr>
        <w:tblStyle w:val="1"/>
        <w:tblW w:w="10454" w:type="dxa"/>
        <w:jc w:val="center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36"/>
        <w:gridCol w:w="1709"/>
        <w:gridCol w:w="3209"/>
        <w:gridCol w:w="2601"/>
        <w:gridCol w:w="1399"/>
      </w:tblGrid>
      <w:tr w:rsidR="00750680" w:rsidRPr="003A661C" w14:paraId="7E485E6B" w14:textId="77777777" w:rsidTr="008B04AB">
        <w:trPr>
          <w:trHeight w:val="379"/>
          <w:jc w:val="center"/>
        </w:trPr>
        <w:tc>
          <w:tcPr>
            <w:tcW w:w="1536" w:type="dxa"/>
            <w:shd w:val="clear" w:color="auto" w:fill="BFBFBF" w:themeFill="background1" w:themeFillShade="BF"/>
            <w:vAlign w:val="center"/>
          </w:tcPr>
          <w:p w14:paraId="580A135E" w14:textId="77777777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A661C">
              <w:rPr>
                <w:rFonts w:ascii="標楷體" w:eastAsia="標楷體" w:hAnsi="標楷體" w:hint="eastAsia"/>
                <w:b/>
                <w:szCs w:val="24"/>
              </w:rPr>
              <w:t>課程時間</w:t>
            </w:r>
          </w:p>
        </w:tc>
        <w:tc>
          <w:tcPr>
            <w:tcW w:w="1709" w:type="dxa"/>
            <w:shd w:val="clear" w:color="auto" w:fill="BFBFBF" w:themeFill="background1" w:themeFillShade="BF"/>
            <w:vAlign w:val="center"/>
          </w:tcPr>
          <w:p w14:paraId="1595EDC5" w14:textId="77777777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A661C">
              <w:rPr>
                <w:rFonts w:ascii="標楷體" w:eastAsia="標楷體" w:hAnsi="標楷體" w:hint="eastAsia"/>
                <w:b/>
                <w:szCs w:val="24"/>
              </w:rPr>
              <w:t>節次</w:t>
            </w:r>
          </w:p>
        </w:tc>
        <w:tc>
          <w:tcPr>
            <w:tcW w:w="3209" w:type="dxa"/>
            <w:shd w:val="clear" w:color="auto" w:fill="BFBFBF" w:themeFill="background1" w:themeFillShade="BF"/>
            <w:vAlign w:val="center"/>
          </w:tcPr>
          <w:p w14:paraId="33CF5245" w14:textId="77777777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A661C">
              <w:rPr>
                <w:rFonts w:ascii="標楷體" w:eastAsia="標楷體" w:hAnsi="標楷體" w:hint="eastAsia"/>
                <w:b/>
                <w:szCs w:val="24"/>
              </w:rPr>
              <w:t>課程內容</w:t>
            </w:r>
          </w:p>
        </w:tc>
        <w:tc>
          <w:tcPr>
            <w:tcW w:w="2601" w:type="dxa"/>
            <w:shd w:val="clear" w:color="auto" w:fill="BFBFBF" w:themeFill="background1" w:themeFillShade="BF"/>
            <w:vAlign w:val="center"/>
          </w:tcPr>
          <w:p w14:paraId="3393E148" w14:textId="77777777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A661C">
              <w:rPr>
                <w:rFonts w:ascii="標楷體" w:eastAsia="標楷體" w:hAnsi="標楷體" w:hint="eastAsia"/>
                <w:b/>
                <w:szCs w:val="24"/>
              </w:rPr>
              <w:t>地點/講師主持人</w:t>
            </w:r>
          </w:p>
        </w:tc>
        <w:tc>
          <w:tcPr>
            <w:tcW w:w="1399" w:type="dxa"/>
            <w:shd w:val="clear" w:color="auto" w:fill="BFBFBF" w:themeFill="background1" w:themeFillShade="BF"/>
            <w:vAlign w:val="center"/>
          </w:tcPr>
          <w:p w14:paraId="4B36542F" w14:textId="77777777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A661C">
              <w:rPr>
                <w:rFonts w:ascii="標楷體" w:eastAsia="標楷體" w:hAnsi="標楷體" w:hint="eastAsia"/>
                <w:b/>
                <w:szCs w:val="24"/>
              </w:rPr>
              <w:t>備註</w:t>
            </w:r>
          </w:p>
        </w:tc>
      </w:tr>
      <w:tr w:rsidR="00750680" w:rsidRPr="003A661C" w14:paraId="1B2EB6E3" w14:textId="77777777" w:rsidTr="008B04AB">
        <w:trPr>
          <w:trHeight w:val="568"/>
          <w:jc w:val="center"/>
        </w:trPr>
        <w:tc>
          <w:tcPr>
            <w:tcW w:w="1536" w:type="dxa"/>
            <w:vMerge w:val="restart"/>
            <w:vAlign w:val="center"/>
          </w:tcPr>
          <w:p w14:paraId="395B3CC9" w14:textId="77777777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08:30-8:5</w:t>
            </w:r>
            <w:r w:rsidRPr="003A661C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709" w:type="dxa"/>
            <w:vMerge w:val="restart"/>
            <w:vAlign w:val="center"/>
          </w:tcPr>
          <w:p w14:paraId="7C37C60E" w14:textId="77777777" w:rsidR="00750680" w:rsidRPr="003A661C" w:rsidRDefault="00750680" w:rsidP="00D6237B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A661C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  <w:tc>
          <w:tcPr>
            <w:tcW w:w="5810" w:type="dxa"/>
            <w:gridSpan w:val="2"/>
            <w:vAlign w:val="center"/>
          </w:tcPr>
          <w:p w14:paraId="02B5FB87" w14:textId="77777777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視聽教室</w:t>
            </w:r>
          </w:p>
        </w:tc>
        <w:tc>
          <w:tcPr>
            <w:tcW w:w="1399" w:type="dxa"/>
            <w:vMerge w:val="restart"/>
            <w:vAlign w:val="center"/>
          </w:tcPr>
          <w:p w14:paraId="1A7F2803" w14:textId="77777777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0680" w:rsidRPr="003A661C" w14:paraId="2F2E71D4" w14:textId="77777777" w:rsidTr="008B04AB">
        <w:trPr>
          <w:trHeight w:val="502"/>
          <w:jc w:val="center"/>
        </w:trPr>
        <w:tc>
          <w:tcPr>
            <w:tcW w:w="1536" w:type="dxa"/>
            <w:vMerge/>
            <w:vAlign w:val="center"/>
          </w:tcPr>
          <w:p w14:paraId="6A2AEAFE" w14:textId="77777777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9" w:type="dxa"/>
            <w:vMerge/>
            <w:vAlign w:val="center"/>
          </w:tcPr>
          <w:p w14:paraId="0B860BE3" w14:textId="77777777" w:rsidR="00750680" w:rsidRPr="003A661C" w:rsidRDefault="00750680" w:rsidP="00D6237B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3082AF60" w14:textId="77777777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A661C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  <w:tc>
          <w:tcPr>
            <w:tcW w:w="2601" w:type="dxa"/>
            <w:vAlign w:val="center"/>
          </w:tcPr>
          <w:p w14:paraId="208EBA49" w14:textId="7137C75D" w:rsidR="00750680" w:rsidRPr="003A661C" w:rsidRDefault="00D6237B" w:rsidP="004551C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6237B">
              <w:rPr>
                <w:rFonts w:ascii="標楷體" w:eastAsia="標楷體" w:hAnsi="標楷體" w:hint="eastAsia"/>
                <w:szCs w:val="24"/>
              </w:rPr>
              <w:t>○○</w:t>
            </w:r>
            <w:r w:rsidR="00750680" w:rsidRPr="003A661C">
              <w:rPr>
                <w:rFonts w:ascii="標楷體" w:eastAsia="標楷體" w:hAnsi="標楷體" w:hint="eastAsia"/>
                <w:szCs w:val="24"/>
              </w:rPr>
              <w:t>國小團隊</w:t>
            </w:r>
          </w:p>
        </w:tc>
        <w:tc>
          <w:tcPr>
            <w:tcW w:w="1399" w:type="dxa"/>
            <w:vMerge/>
            <w:vAlign w:val="center"/>
          </w:tcPr>
          <w:p w14:paraId="1E8D5624" w14:textId="77777777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0680" w:rsidRPr="003A661C" w14:paraId="0EF41457" w14:textId="77777777" w:rsidTr="008B04AB">
        <w:trPr>
          <w:trHeight w:val="546"/>
          <w:jc w:val="center"/>
        </w:trPr>
        <w:tc>
          <w:tcPr>
            <w:tcW w:w="1536" w:type="dxa"/>
            <w:vAlign w:val="center"/>
          </w:tcPr>
          <w:p w14:paraId="23D1A82F" w14:textId="77777777" w:rsidR="00750680" w:rsidRPr="002772F9" w:rsidRDefault="00750680" w:rsidP="004551C9">
            <w:pPr>
              <w:spacing w:line="300" w:lineRule="exact"/>
              <w:jc w:val="center"/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08:</w:t>
            </w:r>
            <w:r>
              <w:rPr>
                <w:rFonts w:ascii="Times New Roman" w:eastAsia="新細明體" w:hAnsi="Times New Roman" w:cs="Times New Roman" w:hint="eastAsia"/>
                <w:color w:val="222222"/>
                <w:kern w:val="0"/>
                <w:szCs w:val="24"/>
              </w:rPr>
              <w:t>5</w:t>
            </w:r>
            <w:r w:rsidRPr="002772F9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0-9:00</w:t>
            </w:r>
          </w:p>
        </w:tc>
        <w:tc>
          <w:tcPr>
            <w:tcW w:w="1709" w:type="dxa"/>
            <w:vAlign w:val="center"/>
          </w:tcPr>
          <w:p w14:paraId="3D2DE891" w14:textId="51834712" w:rsidR="00750680" w:rsidRDefault="00D6237B" w:rsidP="00D6237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</w:t>
            </w:r>
            <w:r w:rsidR="00750680">
              <w:rPr>
                <w:rFonts w:ascii="標楷體" w:eastAsia="標楷體" w:hAnsi="標楷體" w:hint="eastAsia"/>
              </w:rPr>
              <w:t>致詞</w:t>
            </w:r>
          </w:p>
          <w:p w14:paraId="253FE62F" w14:textId="77777777" w:rsidR="00750680" w:rsidRPr="002772F9" w:rsidRDefault="00750680" w:rsidP="00D6237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2772F9">
              <w:rPr>
                <w:rFonts w:ascii="標楷體" w:eastAsia="標楷體" w:hAnsi="標楷體" w:hint="eastAsia"/>
              </w:rPr>
              <w:t>來賓介紹</w:t>
            </w:r>
          </w:p>
        </w:tc>
        <w:tc>
          <w:tcPr>
            <w:tcW w:w="5810" w:type="dxa"/>
            <w:gridSpan w:val="2"/>
            <w:vAlign w:val="center"/>
          </w:tcPr>
          <w:p w14:paraId="1F6E54F2" w14:textId="2E659614" w:rsidR="00750680" w:rsidRPr="002772F9" w:rsidRDefault="00D6237B" w:rsidP="00D6237B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</w:t>
            </w:r>
            <w:r w:rsidRPr="00D6237B">
              <w:rPr>
                <w:rFonts w:ascii="標楷體" w:eastAsia="標楷體" w:hAnsi="標楷體" w:hint="eastAsia"/>
              </w:rPr>
              <w:t>○○</w:t>
            </w:r>
            <w:r>
              <w:rPr>
                <w:rFonts w:ascii="標楷體" w:eastAsia="標楷體" w:hAnsi="標楷體" w:hint="eastAsia"/>
              </w:rPr>
              <w:t>○</w:t>
            </w:r>
            <w:r w:rsidR="00750680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講師</w:t>
            </w:r>
            <w:r w:rsidRPr="00D6237B">
              <w:rPr>
                <w:rFonts w:ascii="標楷體" w:eastAsia="標楷體" w:hAnsi="標楷體" w:hint="eastAsia"/>
              </w:rPr>
              <w:t>○○</w:t>
            </w:r>
            <w:r>
              <w:rPr>
                <w:rFonts w:ascii="標楷體" w:eastAsia="標楷體" w:hAnsi="標楷體" w:hint="eastAsia"/>
              </w:rPr>
              <w:t>○</w:t>
            </w:r>
          </w:p>
        </w:tc>
        <w:tc>
          <w:tcPr>
            <w:tcW w:w="1399" w:type="dxa"/>
            <w:vAlign w:val="center"/>
          </w:tcPr>
          <w:p w14:paraId="66BD8068" w14:textId="77777777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0680" w:rsidRPr="003A661C" w14:paraId="1BAC4A55" w14:textId="77777777" w:rsidTr="00AF0008">
        <w:trPr>
          <w:trHeight w:val="1106"/>
          <w:jc w:val="center"/>
        </w:trPr>
        <w:tc>
          <w:tcPr>
            <w:tcW w:w="1536" w:type="dxa"/>
            <w:vAlign w:val="center"/>
          </w:tcPr>
          <w:p w14:paraId="44BCF910" w14:textId="2C258DB4" w:rsidR="00750680" w:rsidRPr="003A661C" w:rsidRDefault="008B04AB" w:rsidP="004551C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9:00~10:</w:t>
            </w:r>
            <w:r>
              <w:rPr>
                <w:rFonts w:ascii="Times New Roman" w:eastAsia="新細明體" w:hAnsi="Times New Roman" w:cs="Times New Roman" w:hint="eastAsia"/>
                <w:color w:val="222222"/>
                <w:kern w:val="0"/>
                <w:szCs w:val="24"/>
              </w:rPr>
              <w:t>0</w:t>
            </w:r>
            <w:r w:rsidR="00750680" w:rsidRPr="002772F9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</w:p>
        </w:tc>
        <w:tc>
          <w:tcPr>
            <w:tcW w:w="1709" w:type="dxa"/>
            <w:vAlign w:val="center"/>
          </w:tcPr>
          <w:p w14:paraId="20ABC224" w14:textId="77777777" w:rsidR="00750680" w:rsidRPr="002772F9" w:rsidRDefault="00750680" w:rsidP="00D6237B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772F9">
              <w:rPr>
                <w:rFonts w:ascii="標楷體" w:eastAsia="標楷體" w:hAnsi="標楷體" w:hint="eastAsia"/>
                <w:szCs w:val="24"/>
              </w:rPr>
              <w:t>第一節</w:t>
            </w:r>
          </w:p>
        </w:tc>
        <w:tc>
          <w:tcPr>
            <w:tcW w:w="5810" w:type="dxa"/>
            <w:gridSpan w:val="2"/>
            <w:vAlign w:val="center"/>
          </w:tcPr>
          <w:p w14:paraId="7843A50F" w14:textId="5384D1F0" w:rsidR="00750680" w:rsidRPr="002772F9" w:rsidRDefault="00750680" w:rsidP="004551C9">
            <w:pPr>
              <w:widowControl/>
              <w:jc w:val="center"/>
              <w:rPr>
                <w:rFonts w:ascii="標楷體" w:eastAsia="標楷體" w:hAnsi="標楷體" w:cs="新細明體"/>
                <w:color w:val="222222"/>
                <w:kern w:val="0"/>
                <w:szCs w:val="24"/>
              </w:rPr>
            </w:pPr>
            <w:r w:rsidRPr="002772F9">
              <w:rPr>
                <w:rFonts w:ascii="標楷體" w:eastAsia="標楷體" w:hAnsi="標楷體" w:hint="eastAsia"/>
                <w:szCs w:val="24"/>
              </w:rPr>
              <w:t>講師：</w:t>
            </w:r>
            <w:r w:rsidRPr="002772F9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李</w:t>
            </w:r>
            <w:r w:rsidR="00D6237B" w:rsidRPr="00D6237B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○○</w:t>
            </w:r>
            <w:r w:rsidRPr="002772F9">
              <w:rPr>
                <w:rFonts w:ascii="標楷體" w:eastAsia="標楷體" w:hAnsi="標楷體" w:cs="Times New Roman"/>
                <w:color w:val="222222"/>
                <w:kern w:val="0"/>
                <w:szCs w:val="24"/>
              </w:rPr>
              <w:t>/</w:t>
            </w:r>
            <w:r w:rsidRPr="002772F9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國立</w:t>
            </w:r>
            <w:r w:rsidR="00D6237B" w:rsidRPr="00D6237B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○○</w:t>
            </w:r>
            <w:r w:rsidRPr="002772F9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大學</w:t>
            </w:r>
            <w:r w:rsidR="00D6237B" w:rsidRPr="00D6237B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○○</w:t>
            </w:r>
            <w:r w:rsidRPr="002772F9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教授</w:t>
            </w:r>
          </w:p>
          <w:p w14:paraId="56202350" w14:textId="571A0C7C" w:rsidR="00750680" w:rsidRPr="002772F9" w:rsidRDefault="00750680" w:rsidP="00D6237B">
            <w:pPr>
              <w:spacing w:line="3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772F9">
              <w:rPr>
                <w:rFonts w:ascii="標楷體" w:eastAsia="標楷體" w:hAnsi="標楷體" w:hint="eastAsia"/>
                <w:szCs w:val="24"/>
              </w:rPr>
              <w:t>主題：</w:t>
            </w:r>
            <w:r w:rsidR="00D6237B" w:rsidRPr="00D6237B">
              <w:rPr>
                <w:rFonts w:ascii="標楷體" w:eastAsia="標楷體" w:hAnsi="標楷體" w:hint="eastAsia"/>
                <w:szCs w:val="24"/>
              </w:rPr>
              <w:t>○○○○</w:t>
            </w:r>
            <w:r w:rsidRPr="002772F9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  <w:shd w:val="clear" w:color="auto" w:fill="FFFFFF"/>
              </w:rPr>
              <w:t>設計與跨領域教</w:t>
            </w:r>
            <w:r w:rsidR="00D6237B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  <w:shd w:val="clear" w:color="auto" w:fill="FFFFFF"/>
              </w:rPr>
              <w:t>學實務</w:t>
            </w:r>
          </w:p>
        </w:tc>
        <w:tc>
          <w:tcPr>
            <w:tcW w:w="1399" w:type="dxa"/>
            <w:vAlign w:val="center"/>
          </w:tcPr>
          <w:p w14:paraId="29F79F70" w14:textId="77777777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0680" w:rsidRPr="003A661C" w14:paraId="64EBF5A1" w14:textId="77777777" w:rsidTr="004551C9">
        <w:trPr>
          <w:trHeight w:val="611"/>
          <w:jc w:val="center"/>
        </w:trPr>
        <w:tc>
          <w:tcPr>
            <w:tcW w:w="1536" w:type="dxa"/>
            <w:vAlign w:val="center"/>
          </w:tcPr>
          <w:p w14:paraId="3BAC4CA9" w14:textId="6C89E855" w:rsidR="00750680" w:rsidRPr="002772F9" w:rsidRDefault="00750680" w:rsidP="004551C9">
            <w:pPr>
              <w:spacing w:line="300" w:lineRule="exact"/>
              <w:jc w:val="center"/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222222"/>
                <w:kern w:val="0"/>
                <w:szCs w:val="24"/>
              </w:rPr>
              <w:t>10</w:t>
            </w: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:</w:t>
            </w:r>
            <w:r w:rsidR="008B04AB">
              <w:rPr>
                <w:rFonts w:ascii="Times New Roman" w:eastAsia="新細明體" w:hAnsi="Times New Roman" w:cs="Times New Roman" w:hint="eastAsia"/>
                <w:color w:val="222222"/>
                <w:kern w:val="0"/>
                <w:szCs w:val="24"/>
              </w:rPr>
              <w:t>0</w:t>
            </w:r>
            <w:r>
              <w:rPr>
                <w:rFonts w:ascii="Times New Roman" w:eastAsia="新細明體" w:hAnsi="Times New Roman" w:cs="Times New Roman" w:hint="eastAsia"/>
                <w:color w:val="222222"/>
                <w:kern w:val="0"/>
                <w:szCs w:val="24"/>
              </w:rPr>
              <w:t>0</w:t>
            </w: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~10:</w:t>
            </w:r>
            <w:r w:rsidR="008B04AB">
              <w:rPr>
                <w:rFonts w:ascii="Times New Roman" w:eastAsia="新細明體" w:hAnsi="Times New Roman" w:cs="Times New Roman" w:hint="eastAsia"/>
                <w:color w:val="222222"/>
                <w:kern w:val="0"/>
                <w:szCs w:val="24"/>
              </w:rPr>
              <w:t>2</w:t>
            </w:r>
            <w:r w:rsidRPr="002772F9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</w:p>
        </w:tc>
        <w:tc>
          <w:tcPr>
            <w:tcW w:w="8918" w:type="dxa"/>
            <w:gridSpan w:val="4"/>
            <w:shd w:val="clear" w:color="auto" w:fill="CCC0D9" w:themeFill="accent4" w:themeFillTint="66"/>
            <w:vAlign w:val="center"/>
          </w:tcPr>
          <w:p w14:paraId="5C05C88F" w14:textId="77777777" w:rsidR="00750680" w:rsidRPr="003A661C" w:rsidRDefault="00750680" w:rsidP="00D6237B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休息時間</w:t>
            </w:r>
          </w:p>
        </w:tc>
      </w:tr>
      <w:tr w:rsidR="00750680" w:rsidRPr="003A661C" w14:paraId="45F61F05" w14:textId="77777777" w:rsidTr="00AF0008">
        <w:trPr>
          <w:trHeight w:val="978"/>
          <w:jc w:val="center"/>
        </w:trPr>
        <w:tc>
          <w:tcPr>
            <w:tcW w:w="1536" w:type="dxa"/>
            <w:vAlign w:val="center"/>
          </w:tcPr>
          <w:p w14:paraId="4B3B1FF8" w14:textId="041BAEAB" w:rsidR="00750680" w:rsidRPr="002772F9" w:rsidRDefault="00750680" w:rsidP="004551C9">
            <w:pPr>
              <w:spacing w:line="300" w:lineRule="exact"/>
              <w:jc w:val="center"/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lastRenderedPageBreak/>
              <w:t>10:</w:t>
            </w:r>
            <w:r w:rsidR="008B04AB">
              <w:rPr>
                <w:rFonts w:ascii="Times New Roman" w:eastAsia="新細明體" w:hAnsi="Times New Roman" w:cs="Times New Roman" w:hint="eastAsia"/>
                <w:color w:val="222222"/>
                <w:kern w:val="0"/>
                <w:szCs w:val="24"/>
              </w:rPr>
              <w:t>2</w:t>
            </w:r>
            <w:r w:rsidR="008B04AB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0~1</w:t>
            </w:r>
            <w:r w:rsidR="008B04AB">
              <w:rPr>
                <w:rFonts w:ascii="Times New Roman" w:eastAsia="新細明體" w:hAnsi="Times New Roman" w:cs="Times New Roman" w:hint="eastAsia"/>
                <w:color w:val="222222"/>
                <w:kern w:val="0"/>
                <w:szCs w:val="24"/>
              </w:rPr>
              <w:t>1</w:t>
            </w: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:</w:t>
            </w:r>
            <w:r w:rsidR="008B04AB">
              <w:rPr>
                <w:rFonts w:ascii="Times New Roman" w:eastAsia="新細明體" w:hAnsi="Times New Roman" w:cs="Times New Roman" w:hint="eastAsia"/>
                <w:color w:val="222222"/>
                <w:kern w:val="0"/>
                <w:szCs w:val="24"/>
              </w:rPr>
              <w:t>5</w:t>
            </w:r>
            <w:r w:rsidRPr="002772F9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</w:p>
        </w:tc>
        <w:tc>
          <w:tcPr>
            <w:tcW w:w="1709" w:type="dxa"/>
            <w:vAlign w:val="center"/>
          </w:tcPr>
          <w:p w14:paraId="628F5A97" w14:textId="77777777" w:rsidR="00750680" w:rsidRDefault="00750680" w:rsidP="00D6237B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第二</w:t>
            </w:r>
            <w:r w:rsidRPr="002772F9">
              <w:rPr>
                <w:rFonts w:ascii="標楷體" w:eastAsia="標楷體" w:hAnsi="標楷體" w:hint="eastAsia"/>
                <w:szCs w:val="24"/>
              </w:rPr>
              <w:t>節</w:t>
            </w:r>
          </w:p>
          <w:p w14:paraId="364637F3" w14:textId="5DE20A44" w:rsidR="008B04AB" w:rsidRDefault="008B04AB" w:rsidP="00D6237B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第三節</w:t>
            </w:r>
          </w:p>
        </w:tc>
        <w:tc>
          <w:tcPr>
            <w:tcW w:w="5810" w:type="dxa"/>
            <w:gridSpan w:val="2"/>
            <w:vAlign w:val="center"/>
          </w:tcPr>
          <w:p w14:paraId="35365869" w14:textId="77777777" w:rsidR="00D6237B" w:rsidRPr="00D6237B" w:rsidRDefault="00D6237B" w:rsidP="00D6237B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D6237B">
              <w:rPr>
                <w:rFonts w:ascii="標楷體" w:eastAsia="標楷體" w:hAnsi="標楷體" w:hint="eastAsia"/>
                <w:szCs w:val="24"/>
              </w:rPr>
              <w:t>講師：李○○/國立○○大學○○教授</w:t>
            </w:r>
          </w:p>
          <w:p w14:paraId="45AEF765" w14:textId="6A057BEA" w:rsidR="00750680" w:rsidRPr="003A661C" w:rsidRDefault="00D6237B" w:rsidP="00D6237B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主題：○○○○策略與多元評量</w:t>
            </w:r>
            <w:r w:rsidRPr="00D6237B">
              <w:rPr>
                <w:rFonts w:ascii="標楷體" w:eastAsia="標楷體" w:hAnsi="標楷體" w:hint="eastAsia"/>
                <w:szCs w:val="24"/>
              </w:rPr>
              <w:t>實務</w:t>
            </w:r>
          </w:p>
        </w:tc>
        <w:tc>
          <w:tcPr>
            <w:tcW w:w="1399" w:type="dxa"/>
            <w:vAlign w:val="center"/>
          </w:tcPr>
          <w:p w14:paraId="6455ADB7" w14:textId="77777777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50680" w:rsidRPr="003A661C" w14:paraId="17D8A765" w14:textId="77777777" w:rsidTr="00D6237B">
        <w:trPr>
          <w:trHeight w:val="552"/>
          <w:jc w:val="center"/>
        </w:trPr>
        <w:tc>
          <w:tcPr>
            <w:tcW w:w="1536" w:type="dxa"/>
            <w:vAlign w:val="center"/>
          </w:tcPr>
          <w:p w14:paraId="0E10DEFB" w14:textId="1F1711BF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</w:t>
            </w:r>
            <w:r w:rsidR="00AF0008">
              <w:rPr>
                <w:rFonts w:ascii="標楷體" w:eastAsia="標楷體" w:hAnsi="標楷體" w:hint="eastAsia"/>
                <w:szCs w:val="24"/>
              </w:rPr>
              <w:t>0</w:t>
            </w:r>
            <w:r w:rsidRPr="003A661C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8918" w:type="dxa"/>
            <w:gridSpan w:val="4"/>
            <w:shd w:val="clear" w:color="auto" w:fill="CCC0D9" w:themeFill="accent4" w:themeFillTint="66"/>
            <w:vAlign w:val="center"/>
          </w:tcPr>
          <w:p w14:paraId="384706B2" w14:textId="77777777" w:rsidR="00750680" w:rsidRPr="003A661C" w:rsidRDefault="00750680" w:rsidP="004551C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A661C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</w:tr>
    </w:tbl>
    <w:p w14:paraId="6D9A812A" w14:textId="64C017B4" w:rsidR="00750680" w:rsidRDefault="00750680" w:rsidP="008B04AB">
      <w:pPr>
        <w:tabs>
          <w:tab w:val="left" w:pos="1260"/>
        </w:tabs>
        <w:spacing w:beforeLines="50" w:before="180" w:line="500" w:lineRule="exact"/>
        <w:ind w:leftChars="1" w:left="729" w:hangingChars="303" w:hanging="727"/>
        <w:rPr>
          <w:rFonts w:ascii="標楷體" w:eastAsia="標楷體" w:hAnsi="標楷體" w:cs="Arial"/>
          <w:kern w:val="0"/>
          <w:position w:val="-1"/>
          <w:szCs w:val="24"/>
        </w:rPr>
      </w:pPr>
      <w:r w:rsidRPr="008B04AB">
        <w:rPr>
          <w:rFonts w:ascii="標楷體" w:eastAsia="標楷體" w:hAnsi="標楷體" w:cs="Arial" w:hint="eastAsia"/>
          <w:kern w:val="0"/>
          <w:position w:val="-1"/>
          <w:szCs w:val="24"/>
        </w:rPr>
        <w:t>伍、經費來源：本案經費由</w:t>
      </w:r>
      <w:r w:rsidR="00E502FE">
        <w:rPr>
          <w:rFonts w:ascii="標楷體" w:eastAsia="標楷體" w:hAnsi="標楷體" w:cs="Arial" w:hint="eastAsia"/>
          <w:kern w:val="0"/>
          <w:position w:val="-1"/>
          <w:szCs w:val="24"/>
        </w:rPr>
        <w:t>屏東縣</w:t>
      </w:r>
      <w:r w:rsidRPr="008B04AB">
        <w:rPr>
          <w:rFonts w:ascii="標楷體" w:eastAsia="標楷體" w:hAnsi="標楷體" w:cs="Arial" w:hint="eastAsia"/>
          <w:kern w:val="0"/>
          <w:position w:val="-1"/>
          <w:szCs w:val="24"/>
        </w:rPr>
        <w:t>補助本</w:t>
      </w:r>
      <w:r w:rsidR="00D6237B" w:rsidRPr="008B04AB">
        <w:rPr>
          <w:rFonts w:ascii="標楷體" w:eastAsia="標楷體" w:hAnsi="標楷體" w:cs="Arial" w:hint="eastAsia"/>
          <w:kern w:val="0"/>
          <w:position w:val="-1"/>
          <w:szCs w:val="24"/>
        </w:rPr>
        <w:t>校數位教學推廣計畫</w:t>
      </w:r>
      <w:r w:rsidRPr="008B04AB">
        <w:rPr>
          <w:rFonts w:ascii="標楷體" w:eastAsia="標楷體" w:hAnsi="標楷體" w:cs="Arial" w:hint="eastAsia"/>
          <w:kern w:val="0"/>
          <w:position w:val="-1"/>
          <w:szCs w:val="24"/>
        </w:rPr>
        <w:t>項下支應。</w:t>
      </w:r>
    </w:p>
    <w:p w14:paraId="69C72B14" w14:textId="05E6ECE6" w:rsidR="004152D3" w:rsidRPr="00F32074" w:rsidRDefault="00750680" w:rsidP="00C356B7">
      <w:pPr>
        <w:tabs>
          <w:tab w:val="left" w:pos="1260"/>
        </w:tabs>
        <w:spacing w:line="500" w:lineRule="exact"/>
        <w:ind w:leftChars="1" w:left="729" w:hangingChars="303" w:hanging="727"/>
        <w:rPr>
          <w:rFonts w:ascii="標楷體" w:eastAsia="標楷體" w:hAnsi="標楷體"/>
          <w:sz w:val="28"/>
          <w:szCs w:val="28"/>
        </w:rPr>
      </w:pPr>
      <w:r w:rsidRPr="008B04AB">
        <w:rPr>
          <w:rFonts w:ascii="標楷體" w:eastAsia="標楷體" w:hAnsi="標楷體" w:cs="Arial" w:hint="eastAsia"/>
          <w:kern w:val="0"/>
          <w:position w:val="-1"/>
          <w:szCs w:val="24"/>
        </w:rPr>
        <w:t>陸、本計畫經核定後公布實施。</w:t>
      </w:r>
    </w:p>
    <w:p w14:paraId="61EB1FF5" w14:textId="77777777" w:rsidR="00C356B7" w:rsidRPr="00C356B7" w:rsidRDefault="00C356B7" w:rsidP="00C356B7">
      <w:pPr>
        <w:widowControl/>
        <w:rPr>
          <w:rFonts w:ascii="標楷體" w:eastAsia="標楷體" w:hAnsi="標楷體" w:cs="DFKaiShu-SB-Estd-BF"/>
          <w:kern w:val="0"/>
          <w:szCs w:val="24"/>
        </w:rPr>
      </w:pPr>
      <w:r w:rsidRPr="00C356B7">
        <w:rPr>
          <w:rFonts w:ascii="標楷體" w:eastAsia="標楷體" w:hAnsi="標楷體" w:cs="DFKaiShu-SB-Estd-BF" w:hint="eastAsia"/>
          <w:kern w:val="0"/>
          <w:szCs w:val="24"/>
        </w:rPr>
        <w:t>柒、經費概算表(參考格式)</w:t>
      </w:r>
    </w:p>
    <w:p w14:paraId="18CC7C01" w14:textId="11A6F6ED" w:rsidR="004152D3" w:rsidRPr="00F32074" w:rsidRDefault="004152D3" w:rsidP="00C356B7">
      <w:pPr>
        <w:widowControl/>
        <w:jc w:val="center"/>
        <w:rPr>
          <w:rFonts w:ascii="標楷體" w:eastAsia="標楷體" w:hAnsi="標楷體" w:cs="DFKaiShu-SB-Estd-BF"/>
          <w:b/>
          <w:kern w:val="0"/>
          <w:sz w:val="28"/>
          <w:szCs w:val="28"/>
        </w:rPr>
      </w:pPr>
      <w:r w:rsidRPr="00F3207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110</w:t>
      </w:r>
      <w:r w:rsidR="00AF0008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學</w:t>
      </w:r>
      <w:r w:rsidRPr="00F3207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年</w:t>
      </w:r>
      <w:r w:rsidR="00AF0008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度</w:t>
      </w:r>
      <w:r w:rsidR="00E502FE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屏東縣</w:t>
      </w:r>
      <w:r w:rsidRPr="00F3207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○○國民</w:t>
      </w:r>
      <w:r w:rsidR="00E502FE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中</w:t>
      </w:r>
      <w:r w:rsidRPr="00F3207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小學</w:t>
      </w:r>
      <w:r w:rsidR="0087758A" w:rsidRPr="00D6237B">
        <w:rPr>
          <w:rFonts w:ascii="標楷體" w:eastAsia="標楷體" w:hAnsi="標楷體" w:cs="Times New Roman" w:hint="eastAsia"/>
          <w:b/>
          <w:sz w:val="28"/>
          <w:szCs w:val="24"/>
        </w:rPr>
        <w:t>數位</w:t>
      </w:r>
      <w:r w:rsidR="0087758A">
        <w:rPr>
          <w:rFonts w:ascii="標楷體" w:eastAsia="標楷體" w:hAnsi="標楷體" w:cs="Times New Roman" w:hint="eastAsia"/>
          <w:b/>
          <w:sz w:val="28"/>
          <w:szCs w:val="24"/>
        </w:rPr>
        <w:t>深耕推動</w:t>
      </w:r>
      <w:r w:rsidRPr="00F3207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計畫(</w:t>
      </w:r>
      <w:r w:rsidR="00B703DB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創新教學組</w:t>
      </w:r>
      <w:r w:rsidRPr="00F3207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)</w:t>
      </w:r>
    </w:p>
    <w:p w14:paraId="77BDEEC1" w14:textId="77777777" w:rsidR="004152D3" w:rsidRPr="00F32074" w:rsidRDefault="004152D3" w:rsidP="00C356B7">
      <w:pPr>
        <w:widowControl/>
        <w:jc w:val="center"/>
        <w:rPr>
          <w:rFonts w:ascii="標楷體" w:eastAsia="標楷體" w:hAnsi="標楷體" w:cs="Arial"/>
          <w:b/>
          <w:sz w:val="28"/>
          <w:szCs w:val="28"/>
        </w:rPr>
      </w:pPr>
      <w:r w:rsidRPr="00F3207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經費概算表</w:t>
      </w:r>
    </w:p>
    <w:tbl>
      <w:tblPr>
        <w:tblW w:w="98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276"/>
        <w:gridCol w:w="992"/>
        <w:gridCol w:w="1129"/>
        <w:gridCol w:w="2085"/>
        <w:gridCol w:w="2622"/>
      </w:tblGrid>
      <w:tr w:rsidR="004152D3" w:rsidRPr="00F32074" w14:paraId="4DA105CC" w14:textId="77777777" w:rsidTr="004551C9">
        <w:trPr>
          <w:trHeight w:val="720"/>
          <w:jc w:val="center"/>
        </w:trPr>
        <w:tc>
          <w:tcPr>
            <w:tcW w:w="1701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D4B63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Times New Roman" w:hint="eastAsia"/>
                <w:szCs w:val="24"/>
              </w:rPr>
              <w:t>項目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1F6BE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Times New Roman" w:hint="eastAsia"/>
                <w:szCs w:val="24"/>
              </w:rPr>
              <w:t>單價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23D8CD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Times New Roman" w:hint="eastAsia"/>
                <w:szCs w:val="24"/>
              </w:rPr>
              <w:t>數量</w:t>
            </w: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1B40FB07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4152D3">
              <w:rPr>
                <w:rFonts w:ascii="標楷體" w:eastAsia="標楷體" w:hAnsi="標楷體" w:cs="Times New Roman" w:hint="eastAsia"/>
                <w:szCs w:val="24"/>
              </w:rPr>
              <w:t>單位</w:t>
            </w:r>
          </w:p>
        </w:tc>
        <w:tc>
          <w:tcPr>
            <w:tcW w:w="2085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EB0B1E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Times New Roman" w:hint="eastAsia"/>
                <w:szCs w:val="24"/>
              </w:rPr>
              <w:t>小計</w:t>
            </w:r>
          </w:p>
        </w:tc>
        <w:tc>
          <w:tcPr>
            <w:tcW w:w="2622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1653FE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Times New Roman" w:hint="eastAsia"/>
                <w:szCs w:val="24"/>
              </w:rPr>
              <w:t>備註</w:t>
            </w:r>
          </w:p>
        </w:tc>
      </w:tr>
      <w:tr w:rsidR="004152D3" w:rsidRPr="00F32074" w14:paraId="5CFBD899" w14:textId="77777777" w:rsidTr="004551C9">
        <w:trPr>
          <w:trHeight w:val="917"/>
          <w:jc w:val="center"/>
        </w:trPr>
        <w:tc>
          <w:tcPr>
            <w:tcW w:w="17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684ABC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Arial Unicode MS" w:hint="eastAsia"/>
                <w:szCs w:val="24"/>
              </w:rPr>
              <w:t>內聘鐘點費</w:t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07F026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4EA8D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4FF6E9BB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Arial Unicode MS" w:hint="eastAsia"/>
                <w:szCs w:val="24"/>
              </w:rPr>
              <w:t>時</w:t>
            </w:r>
          </w:p>
        </w:tc>
        <w:tc>
          <w:tcPr>
            <w:tcW w:w="20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7181DA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26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F56A4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</w:tr>
      <w:tr w:rsidR="004152D3" w:rsidRPr="00F32074" w14:paraId="41111320" w14:textId="77777777" w:rsidTr="004551C9">
        <w:trPr>
          <w:trHeight w:val="917"/>
          <w:jc w:val="center"/>
        </w:trPr>
        <w:tc>
          <w:tcPr>
            <w:tcW w:w="17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B14BB6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Arial Unicode MS" w:hint="eastAsia"/>
                <w:szCs w:val="24"/>
              </w:rPr>
              <w:t>外聘鐘點費</w:t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24EB2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81EABE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1A1739F7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Arial Unicode MS" w:hint="eastAsia"/>
                <w:szCs w:val="24"/>
              </w:rPr>
              <w:t>時</w:t>
            </w:r>
          </w:p>
        </w:tc>
        <w:tc>
          <w:tcPr>
            <w:tcW w:w="20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178264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26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F1D8A6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</w:tr>
      <w:tr w:rsidR="004152D3" w:rsidRPr="00F32074" w14:paraId="2191AFAF" w14:textId="77777777" w:rsidTr="004551C9">
        <w:trPr>
          <w:trHeight w:val="885"/>
          <w:jc w:val="center"/>
        </w:trPr>
        <w:tc>
          <w:tcPr>
            <w:tcW w:w="17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177CA7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Arial Unicode MS" w:hint="eastAsia"/>
                <w:szCs w:val="24"/>
              </w:rPr>
              <w:t>印刷費</w:t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5FE30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56A61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418ED74A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4152D3">
              <w:rPr>
                <w:rFonts w:ascii="標楷體" w:eastAsia="標楷體" w:hAnsi="標楷體" w:cs="Times New Roman" w:hint="eastAsia"/>
                <w:szCs w:val="24"/>
              </w:rPr>
              <w:t>式</w:t>
            </w:r>
          </w:p>
        </w:tc>
        <w:tc>
          <w:tcPr>
            <w:tcW w:w="20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619BC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6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611B2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</w:tr>
      <w:tr w:rsidR="004152D3" w:rsidRPr="00F32074" w14:paraId="13EAF1A7" w14:textId="77777777" w:rsidTr="004551C9">
        <w:trPr>
          <w:trHeight w:val="981"/>
          <w:jc w:val="center"/>
        </w:trPr>
        <w:tc>
          <w:tcPr>
            <w:tcW w:w="17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0D9421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Arial Unicode MS" w:hint="eastAsia"/>
                <w:szCs w:val="24"/>
              </w:rPr>
              <w:t>輔導出席</w:t>
            </w:r>
            <w:r w:rsidRPr="004152D3">
              <w:rPr>
                <w:rFonts w:ascii="標楷體" w:eastAsia="標楷體" w:hAnsi="標楷體" w:cs="Arial Unicode MS" w:hint="eastAsia"/>
                <w:szCs w:val="24"/>
                <w:lang w:eastAsia="zh-HK"/>
              </w:rPr>
              <w:t>費</w:t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F8A1BC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18AEE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1E1B99F0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4152D3">
              <w:rPr>
                <w:rFonts w:ascii="標楷體" w:eastAsia="標楷體" w:hAnsi="標楷體" w:cs="Times New Roman" w:hint="eastAsia"/>
                <w:szCs w:val="24"/>
              </w:rPr>
              <w:t>人</w:t>
            </w:r>
          </w:p>
        </w:tc>
        <w:tc>
          <w:tcPr>
            <w:tcW w:w="20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D5EFC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6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61B85F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</w:tr>
      <w:tr w:rsidR="004152D3" w:rsidRPr="00F32074" w14:paraId="7B2FE57C" w14:textId="77777777" w:rsidTr="004551C9">
        <w:trPr>
          <w:trHeight w:val="887"/>
          <w:jc w:val="center"/>
        </w:trPr>
        <w:tc>
          <w:tcPr>
            <w:tcW w:w="17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453EAD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Arial Unicode MS" w:hint="eastAsia"/>
                <w:szCs w:val="24"/>
                <w:lang w:eastAsia="zh-HK"/>
              </w:rPr>
              <w:t>場地布置費</w:t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8256B9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45FC49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74EC2068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4152D3">
              <w:rPr>
                <w:rFonts w:ascii="標楷體" w:eastAsia="標楷體" w:hAnsi="標楷體" w:cs="Times New Roman" w:hint="eastAsia"/>
                <w:szCs w:val="24"/>
              </w:rPr>
              <w:t>式</w:t>
            </w:r>
          </w:p>
        </w:tc>
        <w:tc>
          <w:tcPr>
            <w:tcW w:w="20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A43636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6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C0815F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</w:tr>
      <w:tr w:rsidR="004152D3" w:rsidRPr="00F32074" w14:paraId="68AB0D4A" w14:textId="77777777" w:rsidTr="004551C9">
        <w:trPr>
          <w:trHeight w:val="841"/>
          <w:jc w:val="center"/>
        </w:trPr>
        <w:tc>
          <w:tcPr>
            <w:tcW w:w="17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3CD4A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Arial Unicode MS" w:hint="eastAsia"/>
                <w:szCs w:val="24"/>
              </w:rPr>
              <w:t>膳費(含水費)</w:t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678AD8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4636CB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29B0D7AC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4152D3">
              <w:rPr>
                <w:rFonts w:ascii="標楷體" w:eastAsia="標楷體" w:hAnsi="標楷體" w:cs="Times New Roman" w:hint="eastAsia"/>
                <w:szCs w:val="24"/>
              </w:rPr>
              <w:t>人</w:t>
            </w:r>
          </w:p>
        </w:tc>
        <w:tc>
          <w:tcPr>
            <w:tcW w:w="20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EB7BB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6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EB3708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</w:tr>
      <w:tr w:rsidR="004152D3" w:rsidRPr="00F32074" w14:paraId="1E3A44EF" w14:textId="77777777" w:rsidTr="004551C9">
        <w:trPr>
          <w:trHeight w:val="841"/>
          <w:jc w:val="center"/>
        </w:trPr>
        <w:tc>
          <w:tcPr>
            <w:tcW w:w="17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29C0E1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Arial Unicode MS" w:hint="eastAsia"/>
                <w:szCs w:val="24"/>
              </w:rPr>
              <w:t>雜支</w:t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D927EB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D3457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072DE2DF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4152D3">
              <w:rPr>
                <w:rFonts w:ascii="標楷體" w:eastAsia="標楷體" w:hAnsi="標楷體" w:cs="Times New Roman" w:hint="eastAsia"/>
                <w:szCs w:val="24"/>
              </w:rPr>
              <w:t>式</w:t>
            </w:r>
          </w:p>
        </w:tc>
        <w:tc>
          <w:tcPr>
            <w:tcW w:w="20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6542D5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6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1933B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</w:tr>
      <w:tr w:rsidR="004152D3" w:rsidRPr="00F32074" w14:paraId="56C51B79" w14:textId="77777777" w:rsidTr="004551C9">
        <w:trPr>
          <w:trHeight w:val="941"/>
          <w:jc w:val="center"/>
        </w:trPr>
        <w:tc>
          <w:tcPr>
            <w:tcW w:w="17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733A19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Times New Roman" w:hint="eastAsia"/>
                <w:szCs w:val="24"/>
              </w:rPr>
              <w:t>合計</w:t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88B08B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E987B5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5B0801F8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b/>
                <w:szCs w:val="24"/>
              </w:rPr>
            </w:pPr>
          </w:p>
        </w:tc>
        <w:tc>
          <w:tcPr>
            <w:tcW w:w="20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40716A" w14:textId="22B35016" w:rsidR="004152D3" w:rsidRPr="004152D3" w:rsidRDefault="0087758A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b/>
                <w:szCs w:val="24"/>
              </w:rPr>
            </w:pPr>
            <w:r>
              <w:rPr>
                <w:rFonts w:ascii="標楷體" w:eastAsia="標楷體" w:hAnsi="標楷體" w:cs="Arial Unicode MS" w:hint="eastAsia"/>
                <w:b/>
                <w:szCs w:val="24"/>
              </w:rPr>
              <w:t>2</w:t>
            </w:r>
            <w:r w:rsidR="004152D3" w:rsidRPr="004152D3">
              <w:rPr>
                <w:rFonts w:ascii="標楷體" w:eastAsia="標楷體" w:hAnsi="標楷體" w:cs="Arial Unicode MS" w:hint="eastAsia"/>
                <w:b/>
                <w:szCs w:val="24"/>
              </w:rPr>
              <w:t>0,000</w:t>
            </w:r>
            <w:r w:rsidR="004152D3" w:rsidRPr="004152D3">
              <w:rPr>
                <w:rFonts w:ascii="標楷體" w:eastAsia="標楷體" w:hAnsi="標楷體" w:cs="Arial Unicode MS"/>
                <w:b/>
                <w:szCs w:val="24"/>
              </w:rPr>
              <w:fldChar w:fldCharType="begin"/>
            </w:r>
            <w:r w:rsidR="004152D3" w:rsidRPr="004152D3">
              <w:rPr>
                <w:rFonts w:ascii="標楷體" w:eastAsia="標楷體" w:hAnsi="標楷體" w:cs="Arial Unicode MS"/>
                <w:b/>
                <w:szCs w:val="24"/>
              </w:rPr>
              <w:instrText xml:space="preserve"> =SUM(ABOVE) </w:instrText>
            </w:r>
            <w:r w:rsidR="004152D3" w:rsidRPr="004152D3">
              <w:rPr>
                <w:rFonts w:ascii="標楷體" w:eastAsia="標楷體" w:hAnsi="標楷體" w:cs="Arial Unicode MS"/>
                <w:b/>
                <w:szCs w:val="24"/>
              </w:rPr>
              <w:fldChar w:fldCharType="end"/>
            </w:r>
          </w:p>
        </w:tc>
        <w:tc>
          <w:tcPr>
            <w:tcW w:w="26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4BE60C" w14:textId="77777777" w:rsidR="004152D3" w:rsidRPr="004152D3" w:rsidRDefault="004152D3" w:rsidP="004551C9">
            <w:pPr>
              <w:spacing w:line="240" w:lineRule="atLeas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4152D3">
              <w:rPr>
                <w:rFonts w:ascii="標楷體" w:eastAsia="標楷體" w:hAnsi="標楷體" w:cs="Arial Unicode MS" w:hint="eastAsia"/>
                <w:szCs w:val="24"/>
              </w:rPr>
              <w:t>以上經費請准得以流用勻支</w:t>
            </w:r>
          </w:p>
        </w:tc>
      </w:tr>
    </w:tbl>
    <w:p w14:paraId="0B9A5DAA" w14:textId="5DCE64F7" w:rsidR="00EA5FDB" w:rsidRDefault="004152D3" w:rsidP="004152D3">
      <w:pPr>
        <w:widowControl/>
        <w:rPr>
          <w:rFonts w:ascii="標楷體" w:eastAsia="標楷體" w:hAnsi="標楷體"/>
          <w:sz w:val="28"/>
          <w:szCs w:val="28"/>
        </w:rPr>
      </w:pPr>
      <w:r w:rsidRPr="00F32074">
        <w:rPr>
          <w:rFonts w:ascii="標楷體" w:eastAsia="標楷體" w:hAnsi="標楷體"/>
          <w:sz w:val="28"/>
          <w:szCs w:val="28"/>
        </w:rPr>
        <w:t xml:space="preserve">   </w:t>
      </w:r>
      <w:r w:rsidRPr="00F32074">
        <w:rPr>
          <w:rFonts w:ascii="標楷體" w:eastAsia="標楷體" w:hAnsi="標楷體" w:hint="eastAsia"/>
          <w:sz w:val="28"/>
          <w:szCs w:val="28"/>
        </w:rPr>
        <w:t>承辦人：</w:t>
      </w:r>
      <w:r w:rsidRPr="00F32074">
        <w:rPr>
          <w:rFonts w:ascii="標楷體" w:eastAsia="標楷體" w:hAnsi="標楷體"/>
          <w:sz w:val="28"/>
          <w:szCs w:val="28"/>
        </w:rPr>
        <w:t xml:space="preserve">           </w:t>
      </w:r>
      <w:r w:rsidRPr="00F32074">
        <w:rPr>
          <w:rFonts w:ascii="標楷體" w:eastAsia="標楷體" w:hAnsi="標楷體" w:hint="eastAsia"/>
          <w:sz w:val="28"/>
          <w:szCs w:val="28"/>
        </w:rPr>
        <w:t xml:space="preserve">   業務主管：</w:t>
      </w:r>
      <w:r w:rsidRPr="00F32074">
        <w:rPr>
          <w:rFonts w:ascii="標楷體" w:eastAsia="標楷體" w:hAnsi="標楷體"/>
          <w:sz w:val="28"/>
          <w:szCs w:val="28"/>
        </w:rPr>
        <w:t xml:space="preserve">  </w:t>
      </w:r>
      <w:r w:rsidRPr="00F32074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F32074">
        <w:rPr>
          <w:rFonts w:ascii="標楷體" w:eastAsia="標楷體" w:hAnsi="標楷體"/>
          <w:sz w:val="28"/>
          <w:szCs w:val="28"/>
        </w:rPr>
        <w:t xml:space="preserve">        </w:t>
      </w:r>
      <w:r w:rsidRPr="00F32074">
        <w:rPr>
          <w:rFonts w:ascii="標楷體" w:eastAsia="標楷體" w:hAnsi="標楷體" w:hint="eastAsia"/>
          <w:sz w:val="28"/>
          <w:szCs w:val="28"/>
        </w:rPr>
        <w:t>單位主管：</w:t>
      </w:r>
    </w:p>
    <w:p w14:paraId="411AE326" w14:textId="1E6E6F0F" w:rsidR="00EA5FDB" w:rsidRDefault="00EA5FDB" w:rsidP="00EA5FDB">
      <w:pPr>
        <w:widowControl/>
        <w:adjustRightInd w:val="0"/>
        <w:snapToGrid w:val="0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EA5FDB"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110</w:t>
      </w:r>
      <w:r w:rsidR="00AF0008">
        <w:rPr>
          <w:rFonts w:ascii="標楷體" w:eastAsia="標楷體" w:hAnsi="標楷體" w:cs="Times New Roman" w:hint="eastAsia"/>
          <w:b/>
          <w:sz w:val="28"/>
          <w:szCs w:val="28"/>
        </w:rPr>
        <w:t>學</w:t>
      </w:r>
      <w:r w:rsidRPr="00EA5FDB">
        <w:rPr>
          <w:rFonts w:ascii="標楷體" w:eastAsia="標楷體" w:hAnsi="標楷體" w:cs="Times New Roman" w:hint="eastAsia"/>
          <w:b/>
          <w:sz w:val="28"/>
          <w:szCs w:val="28"/>
        </w:rPr>
        <w:t>年</w:t>
      </w:r>
      <w:r w:rsidR="00AF0008">
        <w:rPr>
          <w:rFonts w:ascii="標楷體" w:eastAsia="標楷體" w:hAnsi="標楷體" w:cs="Times New Roman" w:hint="eastAsia"/>
          <w:b/>
          <w:sz w:val="28"/>
          <w:szCs w:val="28"/>
        </w:rPr>
        <w:t>度</w:t>
      </w:r>
      <w:r w:rsidR="00E502FE">
        <w:rPr>
          <w:rFonts w:ascii="標楷體" w:eastAsia="標楷體" w:hAnsi="標楷體" w:cs="Times New Roman" w:hint="eastAsia"/>
          <w:b/>
          <w:sz w:val="28"/>
          <w:szCs w:val="28"/>
        </w:rPr>
        <w:t>屏東縣</w:t>
      </w:r>
      <w:r w:rsidRPr="00EA5FDB">
        <w:rPr>
          <w:rFonts w:ascii="標楷體" w:eastAsia="標楷體" w:hAnsi="標楷體" w:cs="Times New Roman" w:hint="eastAsia"/>
          <w:b/>
          <w:sz w:val="28"/>
          <w:szCs w:val="28"/>
        </w:rPr>
        <w:t>○○</w:t>
      </w:r>
      <w:r w:rsidR="00AF0008">
        <w:rPr>
          <w:rFonts w:ascii="標楷體" w:eastAsia="標楷體" w:hAnsi="標楷體" w:cs="Times New Roman" w:hint="eastAsia"/>
          <w:b/>
          <w:sz w:val="28"/>
          <w:szCs w:val="28"/>
        </w:rPr>
        <w:t>國民(中)小學</w:t>
      </w:r>
      <w:r w:rsidR="0087758A" w:rsidRPr="00D6237B">
        <w:rPr>
          <w:rFonts w:ascii="標楷體" w:eastAsia="標楷體" w:hAnsi="標楷體" w:cs="Times New Roman" w:hint="eastAsia"/>
          <w:b/>
          <w:sz w:val="28"/>
          <w:szCs w:val="24"/>
        </w:rPr>
        <w:t>數位</w:t>
      </w:r>
      <w:r w:rsidR="0087758A">
        <w:rPr>
          <w:rFonts w:ascii="標楷體" w:eastAsia="標楷體" w:hAnsi="標楷體" w:cs="Times New Roman" w:hint="eastAsia"/>
          <w:b/>
          <w:sz w:val="28"/>
          <w:szCs w:val="24"/>
        </w:rPr>
        <w:t>深耕推動</w:t>
      </w:r>
      <w:r w:rsidRPr="00EA5FDB">
        <w:rPr>
          <w:rFonts w:ascii="標楷體" w:eastAsia="標楷體" w:hAnsi="標楷體" w:cs="Times New Roman" w:hint="eastAsia"/>
          <w:b/>
          <w:sz w:val="28"/>
          <w:szCs w:val="28"/>
        </w:rPr>
        <w:t>計畫(</w:t>
      </w:r>
      <w:r w:rsidR="00B703DB">
        <w:rPr>
          <w:rFonts w:ascii="標楷體" w:eastAsia="標楷體" w:hAnsi="標楷體" w:cs="Times New Roman" w:hint="eastAsia"/>
          <w:b/>
          <w:sz w:val="28"/>
          <w:szCs w:val="28"/>
        </w:rPr>
        <w:t>創新教學組</w:t>
      </w:r>
      <w:r w:rsidRPr="00EA5FDB">
        <w:rPr>
          <w:rFonts w:ascii="標楷體" w:eastAsia="標楷體" w:hAnsi="標楷體" w:cs="Times New Roman" w:hint="eastAsia"/>
          <w:b/>
          <w:sz w:val="28"/>
          <w:szCs w:val="28"/>
        </w:rPr>
        <w:t>)</w:t>
      </w:r>
    </w:p>
    <w:p w14:paraId="6BC7AAFA" w14:textId="4D182BEC" w:rsidR="00EA5FDB" w:rsidRPr="00EA5FDB" w:rsidRDefault="00EA5FDB" w:rsidP="00EA5FDB">
      <w:pPr>
        <w:widowControl/>
        <w:adjustRightInd w:val="0"/>
        <w:snapToGrid w:val="0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EA5FDB">
        <w:rPr>
          <w:rFonts w:ascii="標楷體" w:eastAsia="標楷體" w:hAnsi="標楷體" w:cs="Times New Roman" w:hint="eastAsia"/>
          <w:b/>
          <w:sz w:val="28"/>
          <w:szCs w:val="28"/>
        </w:rPr>
        <w:t>執行成果相片</w:t>
      </w:r>
      <w:r>
        <w:rPr>
          <w:rFonts w:ascii="標楷體" w:eastAsia="標楷體" w:hAnsi="標楷體" w:cs="Times New Roman" w:hint="eastAsia"/>
          <w:b/>
          <w:sz w:val="28"/>
          <w:szCs w:val="28"/>
        </w:rPr>
        <w:t>(參考格式)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2551"/>
        <w:gridCol w:w="4973"/>
      </w:tblGrid>
      <w:tr w:rsidR="00EA5FDB" w:rsidRPr="00EA5FDB" w14:paraId="042D82F9" w14:textId="77777777" w:rsidTr="002A65A1">
        <w:trPr>
          <w:trHeight w:val="679"/>
          <w:jc w:val="center"/>
        </w:trPr>
        <w:tc>
          <w:tcPr>
            <w:tcW w:w="2425" w:type="dxa"/>
            <w:shd w:val="clear" w:color="auto" w:fill="auto"/>
            <w:vAlign w:val="center"/>
          </w:tcPr>
          <w:p w14:paraId="65F72850" w14:textId="77777777" w:rsidR="00EA5FDB" w:rsidRPr="00EA5FDB" w:rsidRDefault="00EA5FDB" w:rsidP="00EA5FDB">
            <w:pPr>
              <w:spacing w:line="360" w:lineRule="auto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A5FDB">
              <w:rPr>
                <w:rFonts w:ascii="標楷體" w:eastAsia="標楷體" w:hAnsi="標楷體" w:cs="DFKaiShu-SB-Estd-BF" w:hint="eastAsia"/>
                <w:kern w:val="0"/>
                <w:szCs w:val="24"/>
              </w:rPr>
              <w:t>學校名稱</w:t>
            </w:r>
          </w:p>
        </w:tc>
        <w:tc>
          <w:tcPr>
            <w:tcW w:w="7524" w:type="dxa"/>
            <w:gridSpan w:val="2"/>
            <w:shd w:val="clear" w:color="auto" w:fill="auto"/>
            <w:vAlign w:val="center"/>
          </w:tcPr>
          <w:p w14:paraId="55D269B1" w14:textId="425D6167" w:rsidR="00EA5FDB" w:rsidRPr="00EA5FDB" w:rsidRDefault="00E502FE" w:rsidP="00EA5FDB">
            <w:pPr>
              <w:widowControl/>
              <w:contextualSpacing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屏東縣</w:t>
            </w:r>
            <w:r w:rsidR="00EA5FDB" w:rsidRPr="00EA5FDB">
              <w:rPr>
                <w:rFonts w:ascii="標楷體" w:eastAsia="標楷體" w:hAnsi="標楷體" w:cs="Arial" w:hint="eastAsia"/>
                <w:kern w:val="0"/>
                <w:szCs w:val="24"/>
              </w:rPr>
              <w:t xml:space="preserve">     </w:t>
            </w:r>
            <w:r w:rsidR="00EA5FDB" w:rsidRPr="00EA5FDB">
              <w:rPr>
                <w:rFonts w:ascii="標楷體" w:eastAsia="標楷體" w:hAnsi="標楷體" w:cs="DFKaiShu-SB-Estd-BF" w:hint="eastAsia"/>
                <w:kern w:val="0"/>
                <w:szCs w:val="24"/>
              </w:rPr>
              <w:t>鄉       國民(中)小學</w:t>
            </w:r>
          </w:p>
        </w:tc>
      </w:tr>
      <w:tr w:rsidR="00EA5FDB" w:rsidRPr="00EA5FDB" w14:paraId="081BDF6D" w14:textId="77777777" w:rsidTr="002A65A1">
        <w:trPr>
          <w:trHeight w:val="3253"/>
          <w:jc w:val="center"/>
        </w:trPr>
        <w:tc>
          <w:tcPr>
            <w:tcW w:w="4976" w:type="dxa"/>
            <w:gridSpan w:val="2"/>
            <w:shd w:val="clear" w:color="auto" w:fill="auto"/>
          </w:tcPr>
          <w:p w14:paraId="61062B80" w14:textId="0DDB9303" w:rsidR="00EA5FDB" w:rsidRPr="00EA5FDB" w:rsidRDefault="00EA5FDB" w:rsidP="00EA5FDB">
            <w:pPr>
              <w:spacing w:line="360" w:lineRule="auto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EACCA" wp14:editId="1396738D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80010</wp:posOffset>
                      </wp:positionV>
                      <wp:extent cx="2819400" cy="1914525"/>
                      <wp:effectExtent l="0" t="0" r="19050" b="28575"/>
                      <wp:wrapNone/>
                      <wp:docPr id="1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0" cy="19145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626FF2" w14:textId="77777777" w:rsidR="005B324D" w:rsidRPr="009705D6" w:rsidRDefault="005B324D" w:rsidP="00EA5FDB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9705D6">
                                    <w:rPr>
                                      <w:rFonts w:hint="eastAsia"/>
                                      <w:color w:val="000000"/>
                                    </w:rPr>
                                    <w:t>相片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DEACCA" id="矩形 1" o:spid="_x0000_s1026" style="position:absolute;left:0;text-align:left;margin-left:4.05pt;margin-top:6.3pt;width:222pt;height:15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" filled="f" strokecolor="windowText" strokeweight="1pt">
                      <v:path arrowok="t"/>
                      <v:textbox>
                        <w:txbxContent>
                          <w:p w14:paraId="6E626FF2" w14:textId="77777777" w:rsidR="005B324D" w:rsidRPr="009705D6" w:rsidRDefault="005B324D" w:rsidP="00EA5FDB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9705D6">
                              <w:rPr>
                                <w:rFonts w:hint="eastAsia"/>
                                <w:color w:val="000000"/>
                              </w:rPr>
                              <w:t>相片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973" w:type="dxa"/>
            <w:shd w:val="clear" w:color="auto" w:fill="auto"/>
          </w:tcPr>
          <w:p w14:paraId="44BFAB4F" w14:textId="037FA8FB" w:rsidR="00EA5FDB" w:rsidRPr="00EA5FDB" w:rsidRDefault="00EA5FDB" w:rsidP="00EA5FDB">
            <w:pPr>
              <w:spacing w:line="360" w:lineRule="auto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9776F5" wp14:editId="7ACF731A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70485</wp:posOffset>
                      </wp:positionV>
                      <wp:extent cx="2819400" cy="1914525"/>
                      <wp:effectExtent l="0" t="0" r="19050" b="28575"/>
                      <wp:wrapNone/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0" cy="19145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C468D1" w14:textId="77777777" w:rsidR="005B324D" w:rsidRPr="009705D6" w:rsidRDefault="005B324D" w:rsidP="00EA5FDB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9705D6">
                                    <w:rPr>
                                      <w:rFonts w:hint="eastAsia"/>
                                      <w:color w:val="000000"/>
                                    </w:rPr>
                                    <w:t>相片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9776F5" id="矩形 2" o:spid="_x0000_s1027" style="position:absolute;left:0;text-align:left;margin-left:5.45pt;margin-top:5.55pt;width:222pt;height:15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" filled="f" strokecolor="windowText" strokeweight="1pt">
                      <v:path arrowok="t"/>
                      <v:textbox>
                        <w:txbxContent>
                          <w:p w14:paraId="71C468D1" w14:textId="77777777" w:rsidR="005B324D" w:rsidRPr="009705D6" w:rsidRDefault="005B324D" w:rsidP="00EA5FDB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9705D6">
                              <w:rPr>
                                <w:rFonts w:hint="eastAsia"/>
                                <w:color w:val="000000"/>
                              </w:rPr>
                              <w:t>相片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A5FDB" w:rsidRPr="00EA5FDB" w14:paraId="7ACC8447" w14:textId="77777777" w:rsidTr="002A65A1">
        <w:trPr>
          <w:trHeight w:val="505"/>
          <w:jc w:val="center"/>
        </w:trPr>
        <w:tc>
          <w:tcPr>
            <w:tcW w:w="49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571764" w14:textId="404DE85D" w:rsidR="00EA5FDB" w:rsidRPr="00EA5FDB" w:rsidRDefault="00EA5FDB" w:rsidP="00EA5FDB">
            <w:pPr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A5FDB">
              <w:rPr>
                <w:rFonts w:ascii="標楷體" w:eastAsia="標楷體" w:hAnsi="標楷體" w:cs="Times New Roman" w:hint="eastAsia"/>
                <w:szCs w:val="24"/>
              </w:rPr>
              <w:t>說明辦理專家學者輔導紀錄情形</w:t>
            </w:r>
          </w:p>
        </w:tc>
        <w:tc>
          <w:tcPr>
            <w:tcW w:w="49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29130C" w14:textId="008ABA1F" w:rsidR="00EA5FDB" w:rsidRPr="00EA5FDB" w:rsidRDefault="00EA5FDB" w:rsidP="00EA5FD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EA5FDB">
              <w:rPr>
                <w:rFonts w:ascii="標楷體" w:eastAsia="標楷體" w:hAnsi="標楷體" w:cs="Times New Roman" w:hint="eastAsia"/>
                <w:szCs w:val="24"/>
              </w:rPr>
              <w:t>說明辦理專家學者輔導紀錄情形</w:t>
            </w:r>
          </w:p>
        </w:tc>
      </w:tr>
      <w:tr w:rsidR="00EA5FDB" w:rsidRPr="00EA5FDB" w14:paraId="470E6D56" w14:textId="77777777" w:rsidTr="002A65A1">
        <w:trPr>
          <w:trHeight w:val="3265"/>
          <w:jc w:val="center"/>
        </w:trPr>
        <w:tc>
          <w:tcPr>
            <w:tcW w:w="4976" w:type="dxa"/>
            <w:gridSpan w:val="2"/>
            <w:shd w:val="clear" w:color="auto" w:fill="auto"/>
          </w:tcPr>
          <w:p w14:paraId="12FB9E98" w14:textId="12DE85AB" w:rsidR="00EA5FDB" w:rsidRPr="00EA5FDB" w:rsidRDefault="00EA5FDB" w:rsidP="00EA5FDB">
            <w:pPr>
              <w:spacing w:line="360" w:lineRule="auto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5BB69F8" wp14:editId="7E3D5B25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86360</wp:posOffset>
                      </wp:positionV>
                      <wp:extent cx="2819400" cy="1914525"/>
                      <wp:effectExtent l="0" t="0" r="19050" b="28575"/>
                      <wp:wrapNone/>
                      <wp:docPr id="3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0" cy="19145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94F57E" w14:textId="77777777" w:rsidR="005B324D" w:rsidRPr="009705D6" w:rsidRDefault="005B324D" w:rsidP="00EA5FDB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9705D6">
                                    <w:rPr>
                                      <w:rFonts w:hint="eastAsia"/>
                                      <w:color w:val="000000"/>
                                    </w:rPr>
                                    <w:t>相片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BB69F8" id="矩形 3" o:spid="_x0000_s1028" style="position:absolute;left:0;text-align:left;margin-left:4.8pt;margin-top:6.8pt;width:222pt;height:15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" filled="f" strokecolor="windowText" strokeweight="1pt">
                      <v:path arrowok="t"/>
                      <v:textbox>
                        <w:txbxContent>
                          <w:p w14:paraId="7794F57E" w14:textId="77777777" w:rsidR="005B324D" w:rsidRPr="009705D6" w:rsidRDefault="005B324D" w:rsidP="00EA5FDB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9705D6">
                              <w:rPr>
                                <w:rFonts w:hint="eastAsia"/>
                                <w:color w:val="000000"/>
                              </w:rPr>
                              <w:t>相片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973" w:type="dxa"/>
            <w:shd w:val="clear" w:color="auto" w:fill="auto"/>
          </w:tcPr>
          <w:p w14:paraId="59FFD800" w14:textId="20C604E8" w:rsidR="00EA5FDB" w:rsidRPr="00EA5FDB" w:rsidRDefault="00EA5FDB" w:rsidP="00EA5FDB">
            <w:pPr>
              <w:spacing w:line="360" w:lineRule="auto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1DD4E8C" wp14:editId="59049B48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76835</wp:posOffset>
                      </wp:positionV>
                      <wp:extent cx="2819400" cy="1914525"/>
                      <wp:effectExtent l="0" t="0" r="19050" b="28575"/>
                      <wp:wrapNone/>
                      <wp:docPr id="4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0" cy="19145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1C987F" w14:textId="77777777" w:rsidR="005B324D" w:rsidRPr="009705D6" w:rsidRDefault="005B324D" w:rsidP="00EA5FDB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9705D6">
                                    <w:rPr>
                                      <w:rFonts w:hint="eastAsia"/>
                                      <w:color w:val="000000"/>
                                    </w:rPr>
                                    <w:t>相片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DD4E8C" id="矩形 4" o:spid="_x0000_s1029" style="position:absolute;left:0;text-align:left;margin-left:6.2pt;margin-top:6.05pt;width:222pt;height:15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" filled="f" strokecolor="windowText" strokeweight="1pt">
                      <v:path arrowok="t"/>
                      <v:textbox>
                        <w:txbxContent>
                          <w:p w14:paraId="571C987F" w14:textId="77777777" w:rsidR="005B324D" w:rsidRPr="009705D6" w:rsidRDefault="005B324D" w:rsidP="00EA5FDB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9705D6">
                              <w:rPr>
                                <w:rFonts w:hint="eastAsia"/>
                                <w:color w:val="000000"/>
                              </w:rPr>
                              <w:t>相片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A5FDB" w:rsidRPr="00EA5FDB" w14:paraId="2C00C737" w14:textId="77777777" w:rsidTr="002A65A1">
        <w:trPr>
          <w:trHeight w:val="440"/>
          <w:jc w:val="center"/>
        </w:trPr>
        <w:tc>
          <w:tcPr>
            <w:tcW w:w="4976" w:type="dxa"/>
            <w:gridSpan w:val="2"/>
            <w:shd w:val="clear" w:color="auto" w:fill="auto"/>
          </w:tcPr>
          <w:p w14:paraId="0F856751" w14:textId="28470976" w:rsidR="00EA5FDB" w:rsidRPr="00EA5FDB" w:rsidRDefault="00EA5FDB" w:rsidP="00EA5FD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說明參與校外</w:t>
            </w:r>
            <w:r w:rsidRPr="00EA5FDB">
              <w:rPr>
                <w:rFonts w:ascii="標楷體" w:eastAsia="標楷體" w:hAnsi="標楷體" w:cs="Times New Roman" w:hint="eastAsia"/>
                <w:szCs w:val="24"/>
              </w:rPr>
              <w:t>教師增能相片</w:t>
            </w:r>
          </w:p>
        </w:tc>
        <w:tc>
          <w:tcPr>
            <w:tcW w:w="4973" w:type="dxa"/>
            <w:shd w:val="clear" w:color="auto" w:fill="auto"/>
          </w:tcPr>
          <w:p w14:paraId="0BD9578F" w14:textId="28316507" w:rsidR="00EA5FDB" w:rsidRPr="00EA5FDB" w:rsidRDefault="00EA5FDB" w:rsidP="00EA5FDB">
            <w:pPr>
              <w:spacing w:line="360" w:lineRule="auto"/>
              <w:jc w:val="center"/>
              <w:rPr>
                <w:rFonts w:ascii="標楷體" w:eastAsia="標楷體" w:hAnsi="標楷體" w:cs="DFKaiShu-SB-Estd-BF"/>
                <w:noProof/>
                <w:kern w:val="0"/>
                <w:szCs w:val="24"/>
              </w:rPr>
            </w:pPr>
            <w:r w:rsidRPr="00EA5FDB">
              <w:rPr>
                <w:rFonts w:ascii="標楷體" w:eastAsia="標楷體" w:hAnsi="標楷體" w:cs="DFKaiShu-SB-Estd-BF" w:hint="eastAsia"/>
                <w:kern w:val="0"/>
                <w:szCs w:val="24"/>
              </w:rPr>
              <w:t>說明參與校外教師增能相片</w:t>
            </w:r>
          </w:p>
        </w:tc>
      </w:tr>
      <w:tr w:rsidR="00EA5FDB" w:rsidRPr="00EA5FDB" w14:paraId="0A2A2EEE" w14:textId="77777777" w:rsidTr="002A65A1">
        <w:trPr>
          <w:trHeight w:val="3265"/>
          <w:jc w:val="center"/>
        </w:trPr>
        <w:tc>
          <w:tcPr>
            <w:tcW w:w="4976" w:type="dxa"/>
            <w:gridSpan w:val="2"/>
            <w:shd w:val="clear" w:color="auto" w:fill="auto"/>
          </w:tcPr>
          <w:p w14:paraId="34E760A6" w14:textId="518F8CC1" w:rsidR="00EA5FDB" w:rsidRPr="00EA5FDB" w:rsidRDefault="00EA5FDB" w:rsidP="00EA5FDB">
            <w:pPr>
              <w:spacing w:line="360" w:lineRule="auto"/>
              <w:jc w:val="center"/>
              <w:rPr>
                <w:rFonts w:ascii="標楷體" w:eastAsia="標楷體" w:hAnsi="標楷體" w:cs="DFKaiShu-SB-Estd-BF"/>
                <w:noProof/>
                <w:kern w:val="0"/>
                <w:szCs w:val="24"/>
              </w:rPr>
            </w:pPr>
            <w:r>
              <w:rPr>
                <w:rFonts w:ascii="標楷體" w:eastAsia="標楷體" w:hAnsi="標楷體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1B29A7" wp14:editId="45B1D044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90805</wp:posOffset>
                      </wp:positionV>
                      <wp:extent cx="2819400" cy="1914525"/>
                      <wp:effectExtent l="0" t="0" r="19050" b="28575"/>
                      <wp:wrapNone/>
                      <wp:docPr id="5" name="矩形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0" cy="19145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C0DC00" w14:textId="77777777" w:rsidR="005B324D" w:rsidRPr="009705D6" w:rsidRDefault="005B324D" w:rsidP="00EA5FDB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9705D6">
                                    <w:rPr>
                                      <w:rFonts w:hint="eastAsia"/>
                                      <w:color w:val="000000"/>
                                    </w:rPr>
                                    <w:t>相片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B29A7" id="矩形 5" o:spid="_x0000_s1030" style="position:absolute;left:0;text-align:left;margin-left:4.55pt;margin-top:7.15pt;width:222pt;height:15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" filled="f" strokecolor="windowText" strokeweight="1pt">
                      <v:path arrowok="t"/>
                      <v:textbox>
                        <w:txbxContent>
                          <w:p w14:paraId="1DC0DC00" w14:textId="77777777" w:rsidR="005B324D" w:rsidRPr="009705D6" w:rsidRDefault="005B324D" w:rsidP="00EA5FDB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9705D6">
                              <w:rPr>
                                <w:rFonts w:hint="eastAsia"/>
                                <w:color w:val="000000"/>
                              </w:rPr>
                              <w:t>相片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973" w:type="dxa"/>
            <w:shd w:val="clear" w:color="auto" w:fill="auto"/>
          </w:tcPr>
          <w:p w14:paraId="2B7387B7" w14:textId="3F182F69" w:rsidR="00EA5FDB" w:rsidRPr="00EA5FDB" w:rsidRDefault="00EA5FDB" w:rsidP="00EA5FDB">
            <w:pPr>
              <w:spacing w:line="360" w:lineRule="auto"/>
              <w:jc w:val="center"/>
              <w:rPr>
                <w:rFonts w:ascii="標楷體" w:eastAsia="標楷體" w:hAnsi="標楷體" w:cs="DFKaiShu-SB-Estd-BF"/>
                <w:noProof/>
                <w:kern w:val="0"/>
                <w:szCs w:val="24"/>
              </w:rPr>
            </w:pPr>
            <w:r>
              <w:rPr>
                <w:rFonts w:ascii="標楷體" w:eastAsia="標楷體" w:hAnsi="標楷體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719A883" wp14:editId="3801FB73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81280</wp:posOffset>
                      </wp:positionV>
                      <wp:extent cx="2819400" cy="1914525"/>
                      <wp:effectExtent l="0" t="0" r="19050" b="28575"/>
                      <wp:wrapNone/>
                      <wp:docPr id="6" name="矩形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0" cy="19145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1E11DF" w14:textId="77777777" w:rsidR="005B324D" w:rsidRPr="009705D6" w:rsidRDefault="005B324D" w:rsidP="00EA5FDB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9705D6">
                                    <w:rPr>
                                      <w:rFonts w:hint="eastAsia"/>
                                      <w:color w:val="000000"/>
                                    </w:rPr>
                                    <w:t>相片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19A883" id="矩形 6" o:spid="_x0000_s1031" style="position:absolute;left:0;text-align:left;margin-left:5.95pt;margin-top:6.4pt;width:222pt;height:15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" filled="f" strokecolor="windowText" strokeweight="1pt">
                      <v:path arrowok="t"/>
                      <v:textbox>
                        <w:txbxContent>
                          <w:p w14:paraId="351E11DF" w14:textId="77777777" w:rsidR="005B324D" w:rsidRPr="009705D6" w:rsidRDefault="005B324D" w:rsidP="00EA5FDB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9705D6">
                              <w:rPr>
                                <w:rFonts w:hint="eastAsia"/>
                                <w:color w:val="000000"/>
                              </w:rPr>
                              <w:t>相片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A5FDB" w:rsidRPr="00EA5FDB" w14:paraId="0D4B1523" w14:textId="77777777" w:rsidTr="002A65A1">
        <w:trPr>
          <w:jc w:val="center"/>
        </w:trPr>
        <w:tc>
          <w:tcPr>
            <w:tcW w:w="4976" w:type="dxa"/>
            <w:gridSpan w:val="2"/>
            <w:shd w:val="clear" w:color="auto" w:fill="auto"/>
          </w:tcPr>
          <w:p w14:paraId="0F5723D3" w14:textId="291D97AE" w:rsidR="00EA5FDB" w:rsidRPr="00EA5FDB" w:rsidRDefault="00EA5FDB" w:rsidP="00EA5FDB">
            <w:pPr>
              <w:spacing w:line="360" w:lineRule="auto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A5FDB">
              <w:rPr>
                <w:rFonts w:ascii="標楷體" w:eastAsia="標楷體" w:hAnsi="標楷體" w:cs="DFKaiShu-SB-Estd-BF" w:hint="eastAsia"/>
                <w:noProof/>
                <w:kern w:val="0"/>
                <w:szCs w:val="24"/>
              </w:rPr>
              <w:t>說明辦理校內創新教學研習情形相片</w:t>
            </w:r>
          </w:p>
        </w:tc>
        <w:tc>
          <w:tcPr>
            <w:tcW w:w="4973" w:type="dxa"/>
            <w:shd w:val="clear" w:color="auto" w:fill="auto"/>
          </w:tcPr>
          <w:p w14:paraId="1D061472" w14:textId="23A42D8B" w:rsidR="00EA5FDB" w:rsidRPr="00EA5FDB" w:rsidRDefault="00EA5FDB" w:rsidP="00EA5FDB">
            <w:pPr>
              <w:spacing w:line="360" w:lineRule="auto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A5FDB">
              <w:rPr>
                <w:rFonts w:ascii="標楷體" w:eastAsia="標楷體" w:hAnsi="標楷體" w:cs="DFKaiShu-SB-Estd-BF" w:hint="eastAsia"/>
                <w:kern w:val="0"/>
                <w:szCs w:val="24"/>
              </w:rPr>
              <w:t>說明辦理校內創新教學研習情形相片</w:t>
            </w:r>
          </w:p>
        </w:tc>
      </w:tr>
    </w:tbl>
    <w:p w14:paraId="6CA142A2" w14:textId="5862E61B" w:rsidR="00750680" w:rsidRPr="00750680" w:rsidRDefault="00EA5FDB" w:rsidP="0087758A">
      <w:pPr>
        <w:widowControl/>
        <w:rPr>
          <w:rFonts w:ascii="標楷體" w:eastAsia="標楷體" w:hAnsi="標楷體"/>
          <w:sz w:val="32"/>
          <w:szCs w:val="32"/>
        </w:rPr>
      </w:pPr>
      <w:r w:rsidRPr="00EA5FDB">
        <w:rPr>
          <w:rFonts w:ascii="標楷體" w:eastAsia="標楷體" w:hAnsi="標楷體" w:cs="Times New Roman" w:hint="eastAsia"/>
          <w:szCs w:val="20"/>
        </w:rPr>
        <w:t xml:space="preserve"> </w:t>
      </w:r>
      <w:r w:rsidR="004152D3">
        <w:rPr>
          <w:rFonts w:ascii="標楷體" w:eastAsia="標楷體" w:hAnsi="標楷體"/>
          <w:sz w:val="32"/>
          <w:szCs w:val="32"/>
        </w:rPr>
        <w:br w:type="page"/>
      </w:r>
      <w:r w:rsidR="00750680">
        <w:rPr>
          <w:rFonts w:ascii="標楷體" w:eastAsia="標楷體" w:hAnsi="標楷體" w:hint="eastAsia"/>
          <w:sz w:val="32"/>
          <w:szCs w:val="32"/>
        </w:rPr>
        <w:lastRenderedPageBreak/>
        <w:t>附件二、</w:t>
      </w:r>
      <w:r w:rsidR="00750680" w:rsidRPr="00750680">
        <w:rPr>
          <w:rFonts w:ascii="標楷體" w:eastAsia="標楷體" w:hAnsi="標楷體" w:hint="eastAsia"/>
          <w:sz w:val="32"/>
          <w:szCs w:val="32"/>
        </w:rPr>
        <w:t xml:space="preserve">跨領主題課程研發類(計畫格式參考) </w:t>
      </w:r>
    </w:p>
    <w:p w14:paraId="24B43903" w14:textId="77777777" w:rsidR="003A756E" w:rsidRDefault="003A756E" w:rsidP="003A756E">
      <w:pPr>
        <w:snapToGrid w:val="0"/>
        <w:spacing w:after="140" w:line="288" w:lineRule="auto"/>
        <w:ind w:firstLineChars="3" w:firstLine="12"/>
        <w:jc w:val="center"/>
        <w:rPr>
          <w:rFonts w:ascii="Times New Roman" w:eastAsia="標楷體" w:hAnsi="Times New Roman" w:cs="Times New Roman"/>
          <w:b/>
          <w:color w:val="000000"/>
          <w:kern w:val="0"/>
          <w:sz w:val="40"/>
          <w:szCs w:val="40"/>
        </w:rPr>
      </w:pPr>
    </w:p>
    <w:p w14:paraId="65ED0F49" w14:textId="77777777" w:rsidR="003A756E" w:rsidRPr="003A756E" w:rsidRDefault="003A756E" w:rsidP="003A756E">
      <w:pPr>
        <w:snapToGrid w:val="0"/>
        <w:spacing w:after="140" w:line="288" w:lineRule="auto"/>
        <w:ind w:firstLineChars="3" w:firstLine="12"/>
        <w:jc w:val="center"/>
        <w:rPr>
          <w:rFonts w:ascii="Times New Roman" w:eastAsia="標楷體" w:hAnsi="Times New Roman" w:cs="Times New Roman"/>
          <w:b/>
          <w:color w:val="000000"/>
          <w:kern w:val="0"/>
          <w:sz w:val="40"/>
          <w:szCs w:val="40"/>
        </w:rPr>
      </w:pPr>
    </w:p>
    <w:p w14:paraId="0F25B139" w14:textId="77777777" w:rsidR="00AF0008" w:rsidRPr="00D6237B" w:rsidRDefault="00AF0008" w:rsidP="00AF0008">
      <w:pPr>
        <w:snapToGrid w:val="0"/>
        <w:spacing w:line="360" w:lineRule="auto"/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D6237B">
        <w:rPr>
          <w:rFonts w:ascii="標楷體" w:eastAsia="標楷體" w:hAnsi="標楷體" w:cs="Times New Roman" w:hint="eastAsia"/>
          <w:b/>
          <w:sz w:val="40"/>
          <w:szCs w:val="40"/>
        </w:rPr>
        <w:t>110</w:t>
      </w:r>
      <w:r>
        <w:rPr>
          <w:rFonts w:ascii="標楷體" w:eastAsia="標楷體" w:hAnsi="標楷體" w:cs="Times New Roman" w:hint="eastAsia"/>
          <w:b/>
          <w:sz w:val="40"/>
          <w:szCs w:val="40"/>
        </w:rPr>
        <w:t>學</w:t>
      </w:r>
      <w:r w:rsidRPr="00D6237B">
        <w:rPr>
          <w:rFonts w:ascii="標楷體" w:eastAsia="標楷體" w:hAnsi="標楷體" w:cs="Times New Roman" w:hint="eastAsia"/>
          <w:b/>
          <w:sz w:val="40"/>
          <w:szCs w:val="40"/>
        </w:rPr>
        <w:t>年</w:t>
      </w:r>
      <w:r>
        <w:rPr>
          <w:rFonts w:ascii="標楷體" w:eastAsia="標楷體" w:hAnsi="標楷體" w:cs="Times New Roman" w:hint="eastAsia"/>
          <w:b/>
          <w:sz w:val="40"/>
          <w:szCs w:val="40"/>
        </w:rPr>
        <w:t>度屏東</w:t>
      </w:r>
      <w:r w:rsidRPr="00D6237B">
        <w:rPr>
          <w:rFonts w:ascii="標楷體" w:eastAsia="標楷體" w:hAnsi="標楷體" w:cs="Times New Roman" w:hint="eastAsia"/>
          <w:b/>
          <w:sz w:val="40"/>
          <w:szCs w:val="40"/>
        </w:rPr>
        <w:t>縣○○</w:t>
      </w:r>
      <w:r>
        <w:rPr>
          <w:rFonts w:ascii="標楷體" w:eastAsia="標楷體" w:hAnsi="標楷體" w:cs="Times New Roman" w:hint="eastAsia"/>
          <w:b/>
          <w:sz w:val="40"/>
          <w:szCs w:val="40"/>
        </w:rPr>
        <w:t>國民(中)小學</w:t>
      </w:r>
    </w:p>
    <w:p w14:paraId="340C7E25" w14:textId="77777777" w:rsidR="00AF0008" w:rsidRPr="00D6237B" w:rsidRDefault="00AF0008" w:rsidP="00AF0008">
      <w:pPr>
        <w:snapToGrid w:val="0"/>
        <w:spacing w:line="360" w:lineRule="auto"/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D6237B">
        <w:rPr>
          <w:rFonts w:ascii="標楷體" w:eastAsia="標楷體" w:hAnsi="標楷體" w:cs="Times New Roman" w:hint="eastAsia"/>
          <w:b/>
          <w:sz w:val="40"/>
          <w:szCs w:val="40"/>
        </w:rPr>
        <w:t>數位</w:t>
      </w:r>
      <w:r>
        <w:rPr>
          <w:rFonts w:ascii="標楷體" w:eastAsia="標楷體" w:hAnsi="標楷體" w:cs="Times New Roman" w:hint="eastAsia"/>
          <w:b/>
          <w:sz w:val="40"/>
          <w:szCs w:val="40"/>
        </w:rPr>
        <w:t>深耕</w:t>
      </w:r>
      <w:r w:rsidRPr="00D6237B">
        <w:rPr>
          <w:rFonts w:ascii="標楷體" w:eastAsia="標楷體" w:hAnsi="標楷體" w:cs="Times New Roman" w:hint="eastAsia"/>
          <w:b/>
          <w:sz w:val="40"/>
          <w:szCs w:val="40"/>
        </w:rPr>
        <w:t>推</w:t>
      </w:r>
      <w:r>
        <w:rPr>
          <w:rFonts w:ascii="標楷體" w:eastAsia="標楷體" w:hAnsi="標楷體" w:cs="Times New Roman" w:hint="eastAsia"/>
          <w:b/>
          <w:sz w:val="40"/>
          <w:szCs w:val="40"/>
        </w:rPr>
        <w:t>動</w:t>
      </w:r>
      <w:r w:rsidRPr="00D6237B">
        <w:rPr>
          <w:rFonts w:ascii="標楷體" w:eastAsia="標楷體" w:hAnsi="標楷體" w:cs="Times New Roman" w:hint="eastAsia"/>
          <w:b/>
          <w:sz w:val="40"/>
          <w:szCs w:val="40"/>
        </w:rPr>
        <w:t>計畫</w:t>
      </w:r>
    </w:p>
    <w:p w14:paraId="4DD78529" w14:textId="5E50323F" w:rsidR="003A756E" w:rsidRPr="0087758A" w:rsidRDefault="00AF0008" w:rsidP="00AF0008">
      <w:pPr>
        <w:spacing w:before="240" w:after="60"/>
        <w:jc w:val="center"/>
        <w:outlineLvl w:val="0"/>
        <w:rPr>
          <w:rFonts w:ascii="標楷體" w:eastAsia="標楷體" w:hAnsi="標楷體"/>
          <w:b/>
          <w:sz w:val="40"/>
          <w:szCs w:val="40"/>
        </w:rPr>
      </w:pPr>
      <w:r w:rsidRPr="00193F89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="003A756E" w:rsidRPr="00193F89">
        <w:rPr>
          <w:rFonts w:ascii="標楷體" w:eastAsia="標楷體" w:hAnsi="標楷體" w:hint="eastAsia"/>
          <w:b/>
          <w:sz w:val="40"/>
          <w:szCs w:val="40"/>
        </w:rPr>
        <w:t>(</w:t>
      </w:r>
      <w:r w:rsidR="0087758A" w:rsidRPr="0087758A">
        <w:rPr>
          <w:rFonts w:ascii="標楷體" w:eastAsia="標楷體" w:hAnsi="標楷體" w:hint="eastAsia"/>
          <w:b/>
          <w:sz w:val="40"/>
          <w:szCs w:val="40"/>
        </w:rPr>
        <w:t>跨域主題組</w:t>
      </w:r>
      <w:r w:rsidR="003A756E" w:rsidRPr="00193F89">
        <w:rPr>
          <w:rFonts w:ascii="標楷體" w:eastAsia="標楷體" w:hAnsi="標楷體" w:hint="eastAsia"/>
          <w:b/>
          <w:sz w:val="40"/>
          <w:szCs w:val="40"/>
        </w:rPr>
        <w:t>)</w:t>
      </w:r>
    </w:p>
    <w:p w14:paraId="601C4EE8" w14:textId="77777777" w:rsidR="003A756E" w:rsidRPr="00193F89" w:rsidRDefault="003A756E" w:rsidP="003A756E">
      <w:pPr>
        <w:spacing w:after="140" w:line="400" w:lineRule="exact"/>
        <w:contextualSpacing/>
        <w:rPr>
          <w:rFonts w:ascii="Times New Roman" w:eastAsia="標楷體" w:hAnsi="Times New Roman" w:cs="Times New Roman"/>
          <w:b/>
          <w:color w:val="000000"/>
          <w:kern w:val="0"/>
        </w:rPr>
      </w:pPr>
    </w:p>
    <w:p w14:paraId="390C1264" w14:textId="77777777" w:rsidR="003A756E" w:rsidRPr="003A756E" w:rsidRDefault="003A756E" w:rsidP="003A756E">
      <w:pPr>
        <w:rPr>
          <w:rFonts w:ascii="Times New Roman" w:eastAsia="標楷體" w:hAnsi="Times New Roman" w:cs="Times New Roman"/>
          <w:color w:val="000000"/>
        </w:rPr>
      </w:pPr>
    </w:p>
    <w:p w14:paraId="1F2A66B0" w14:textId="77777777" w:rsidR="003A756E" w:rsidRPr="003A756E" w:rsidRDefault="003A756E" w:rsidP="003A756E">
      <w:pPr>
        <w:spacing w:after="140" w:line="400" w:lineRule="exact"/>
        <w:contextualSpacing/>
        <w:rPr>
          <w:rFonts w:ascii="Times New Roman" w:eastAsia="標楷體" w:hAnsi="Times New Roman" w:cs="Times New Roman"/>
          <w:color w:val="000000"/>
          <w:kern w:val="0"/>
        </w:rPr>
      </w:pPr>
    </w:p>
    <w:p w14:paraId="38B2380B" w14:textId="77777777" w:rsidR="003A756E" w:rsidRPr="003A756E" w:rsidRDefault="003A756E" w:rsidP="003A756E">
      <w:pPr>
        <w:spacing w:line="400" w:lineRule="exact"/>
        <w:contextualSpacing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</w:p>
    <w:p w14:paraId="281CCA20" w14:textId="77777777" w:rsidR="003A756E" w:rsidRPr="003A756E" w:rsidRDefault="003A756E" w:rsidP="003A756E">
      <w:pPr>
        <w:spacing w:line="400" w:lineRule="exact"/>
        <w:contextualSpacing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</w:p>
    <w:p w14:paraId="7382F614" w14:textId="77777777" w:rsidR="003A756E" w:rsidRPr="003A756E" w:rsidRDefault="003A756E" w:rsidP="003A756E">
      <w:pPr>
        <w:spacing w:line="400" w:lineRule="exact"/>
        <w:contextualSpacing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</w:p>
    <w:p w14:paraId="02274FE9" w14:textId="77777777" w:rsidR="003A756E" w:rsidRPr="003A756E" w:rsidRDefault="003A756E" w:rsidP="003A756E">
      <w:pPr>
        <w:spacing w:line="400" w:lineRule="exact"/>
        <w:contextualSpacing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</w:p>
    <w:p w14:paraId="4335DD03" w14:textId="29B8A418" w:rsidR="00657C68" w:rsidRPr="00657C68" w:rsidRDefault="00657C68" w:rsidP="00657C68">
      <w:pPr>
        <w:spacing w:line="480" w:lineRule="exact"/>
        <w:ind w:left="960" w:hangingChars="240" w:hanging="960"/>
        <w:jc w:val="center"/>
        <w:rPr>
          <w:rFonts w:ascii="Times New Roman" w:eastAsia="標楷體" w:hAnsi="Times New Roman" w:cs="Times New Roman"/>
          <w:bCs/>
          <w:color w:val="000000"/>
          <w:spacing w:val="40"/>
          <w:sz w:val="32"/>
        </w:rPr>
      </w:pPr>
      <w:r w:rsidRPr="00657C68">
        <w:rPr>
          <w:rFonts w:ascii="Times New Roman" w:eastAsia="標楷體" w:hAnsi="Times New Roman" w:cs="Times New Roman" w:hint="eastAsia"/>
          <w:bCs/>
          <w:color w:val="000000"/>
          <w:spacing w:val="40"/>
          <w:sz w:val="32"/>
        </w:rPr>
        <w:t>申請學校：○○</w:t>
      </w:r>
      <w:r w:rsidR="00AF0008">
        <w:rPr>
          <w:rFonts w:ascii="Times New Roman" w:eastAsia="標楷體" w:hAnsi="Times New Roman" w:cs="Times New Roman" w:hint="eastAsia"/>
          <w:bCs/>
          <w:color w:val="000000"/>
          <w:spacing w:val="40"/>
          <w:sz w:val="32"/>
        </w:rPr>
        <w:t>國民</w:t>
      </w:r>
      <w:r w:rsidR="00AF0008">
        <w:rPr>
          <w:rFonts w:ascii="Times New Roman" w:eastAsia="標楷體" w:hAnsi="Times New Roman" w:cs="Times New Roman" w:hint="eastAsia"/>
          <w:bCs/>
          <w:color w:val="000000"/>
          <w:spacing w:val="40"/>
          <w:sz w:val="32"/>
        </w:rPr>
        <w:t>(</w:t>
      </w:r>
      <w:r w:rsidR="00AF0008">
        <w:rPr>
          <w:rFonts w:ascii="Times New Roman" w:eastAsia="標楷體" w:hAnsi="Times New Roman" w:cs="Times New Roman" w:hint="eastAsia"/>
          <w:bCs/>
          <w:color w:val="000000"/>
          <w:spacing w:val="40"/>
          <w:sz w:val="32"/>
        </w:rPr>
        <w:t>中</w:t>
      </w:r>
      <w:r w:rsidR="00AF0008">
        <w:rPr>
          <w:rFonts w:ascii="Times New Roman" w:eastAsia="標楷體" w:hAnsi="Times New Roman" w:cs="Times New Roman" w:hint="eastAsia"/>
          <w:bCs/>
          <w:color w:val="000000"/>
          <w:spacing w:val="40"/>
          <w:sz w:val="32"/>
        </w:rPr>
        <w:t>)</w:t>
      </w:r>
      <w:r w:rsidR="00AF0008">
        <w:rPr>
          <w:rFonts w:ascii="Times New Roman" w:eastAsia="標楷體" w:hAnsi="Times New Roman" w:cs="Times New Roman" w:hint="eastAsia"/>
          <w:bCs/>
          <w:color w:val="000000"/>
          <w:spacing w:val="40"/>
          <w:sz w:val="32"/>
        </w:rPr>
        <w:t>小學</w:t>
      </w:r>
    </w:p>
    <w:p w14:paraId="046C83F3" w14:textId="77777777" w:rsidR="00657C68" w:rsidRPr="00657C68" w:rsidRDefault="00657C68" w:rsidP="00657C68">
      <w:pPr>
        <w:spacing w:line="480" w:lineRule="exact"/>
        <w:ind w:left="960" w:hangingChars="240" w:hanging="960"/>
        <w:jc w:val="center"/>
        <w:rPr>
          <w:rFonts w:ascii="Times New Roman" w:eastAsia="標楷體" w:hAnsi="Times New Roman" w:cs="Times New Roman"/>
          <w:bCs/>
          <w:color w:val="000000"/>
          <w:spacing w:val="40"/>
          <w:sz w:val="32"/>
        </w:rPr>
      </w:pPr>
      <w:r w:rsidRPr="00657C68">
        <w:rPr>
          <w:rFonts w:ascii="Times New Roman" w:eastAsia="標楷體" w:hAnsi="Times New Roman" w:cs="Times New Roman" w:hint="eastAsia"/>
          <w:bCs/>
          <w:color w:val="000000"/>
          <w:spacing w:val="40"/>
          <w:sz w:val="32"/>
        </w:rPr>
        <w:t>計畫聯絡人：○○○</w:t>
      </w:r>
    </w:p>
    <w:p w14:paraId="520EBC2C" w14:textId="77777777" w:rsidR="00657C68" w:rsidRPr="00657C68" w:rsidRDefault="00657C68" w:rsidP="00657C68">
      <w:pPr>
        <w:spacing w:line="480" w:lineRule="exact"/>
        <w:ind w:left="960" w:hangingChars="240" w:hanging="960"/>
        <w:jc w:val="center"/>
        <w:rPr>
          <w:rFonts w:ascii="Times New Roman" w:eastAsia="標楷體" w:hAnsi="Times New Roman" w:cs="Times New Roman"/>
          <w:bCs/>
          <w:color w:val="000000"/>
          <w:spacing w:val="40"/>
          <w:sz w:val="32"/>
        </w:rPr>
      </w:pPr>
      <w:r w:rsidRPr="00657C68">
        <w:rPr>
          <w:rFonts w:ascii="Times New Roman" w:eastAsia="標楷體" w:hAnsi="Times New Roman" w:cs="Times New Roman" w:hint="eastAsia"/>
          <w:bCs/>
          <w:color w:val="000000"/>
          <w:spacing w:val="40"/>
          <w:sz w:val="32"/>
        </w:rPr>
        <w:t>聯絡人電話：○○○○○○</w:t>
      </w:r>
    </w:p>
    <w:p w14:paraId="0C998113" w14:textId="6D993512" w:rsidR="003A756E" w:rsidRPr="0087758A" w:rsidRDefault="00657C68" w:rsidP="0087758A">
      <w:pPr>
        <w:snapToGrid w:val="0"/>
        <w:spacing w:line="360" w:lineRule="auto"/>
        <w:jc w:val="center"/>
        <w:rPr>
          <w:rFonts w:ascii="標楷體" w:eastAsia="標楷體" w:hAnsi="標楷體" w:cs="Times New Roman"/>
          <w:sz w:val="32"/>
          <w:szCs w:val="32"/>
        </w:rPr>
      </w:pPr>
      <w:r w:rsidRPr="0087758A">
        <w:rPr>
          <w:rFonts w:ascii="標楷體" w:eastAsia="標楷體" w:hAnsi="標楷體" w:cs="Times New Roman" w:hint="eastAsia"/>
          <w:sz w:val="32"/>
          <w:szCs w:val="32"/>
        </w:rPr>
        <w:t>計畫期程：110年</w:t>
      </w:r>
      <w:r w:rsidR="0087758A" w:rsidRPr="0087758A">
        <w:rPr>
          <w:rFonts w:ascii="標楷體" w:eastAsia="標楷體" w:hAnsi="標楷體" w:cs="Times New Roman" w:hint="eastAsia"/>
          <w:sz w:val="32"/>
          <w:szCs w:val="32"/>
        </w:rPr>
        <w:t>8</w:t>
      </w:r>
      <w:r w:rsidRPr="0087758A">
        <w:rPr>
          <w:rFonts w:ascii="標楷體" w:eastAsia="標楷體" w:hAnsi="標楷體" w:cs="Times New Roman" w:hint="eastAsia"/>
          <w:sz w:val="32"/>
          <w:szCs w:val="32"/>
        </w:rPr>
        <w:t>月1日起至11</w:t>
      </w:r>
      <w:r w:rsidR="0087758A" w:rsidRPr="0087758A">
        <w:rPr>
          <w:rFonts w:ascii="標楷體" w:eastAsia="標楷體" w:hAnsi="標楷體" w:cs="Times New Roman" w:hint="eastAsia"/>
          <w:sz w:val="32"/>
          <w:szCs w:val="32"/>
        </w:rPr>
        <w:t>1</w:t>
      </w:r>
      <w:r w:rsidRPr="0087758A">
        <w:rPr>
          <w:rFonts w:ascii="標楷體" w:eastAsia="標楷體" w:hAnsi="標楷體" w:cs="Times New Roman" w:hint="eastAsia"/>
          <w:sz w:val="32"/>
          <w:szCs w:val="32"/>
        </w:rPr>
        <w:t>年</w:t>
      </w:r>
      <w:r w:rsidR="0087758A" w:rsidRPr="0087758A">
        <w:rPr>
          <w:rFonts w:ascii="標楷體" w:eastAsia="標楷體" w:hAnsi="標楷體" w:cs="Times New Roman" w:hint="eastAsia"/>
          <w:sz w:val="32"/>
          <w:szCs w:val="32"/>
        </w:rPr>
        <w:t>7</w:t>
      </w:r>
      <w:r w:rsidRPr="0087758A">
        <w:rPr>
          <w:rFonts w:ascii="標楷體" w:eastAsia="標楷體" w:hAnsi="標楷體" w:cs="Times New Roman" w:hint="eastAsia"/>
          <w:sz w:val="32"/>
          <w:szCs w:val="32"/>
        </w:rPr>
        <w:t>月31日止</w:t>
      </w:r>
    </w:p>
    <w:p w14:paraId="77F963C1" w14:textId="77777777" w:rsidR="003A756E" w:rsidRDefault="003A756E" w:rsidP="003A756E">
      <w:pPr>
        <w:spacing w:line="480" w:lineRule="exact"/>
        <w:ind w:leftChars="400" w:left="960"/>
        <w:rPr>
          <w:rFonts w:ascii="Times New Roman" w:eastAsia="標楷體" w:hAnsi="Times New Roman" w:cs="Times New Roman"/>
          <w:color w:val="000000"/>
          <w:sz w:val="32"/>
          <w:szCs w:val="32"/>
        </w:rPr>
      </w:pPr>
    </w:p>
    <w:p w14:paraId="650CE895" w14:textId="77777777" w:rsidR="00657C68" w:rsidRDefault="00657C68" w:rsidP="003A756E">
      <w:pPr>
        <w:spacing w:line="480" w:lineRule="exact"/>
        <w:ind w:leftChars="400" w:left="960"/>
        <w:rPr>
          <w:rFonts w:ascii="Times New Roman" w:eastAsia="標楷體" w:hAnsi="Times New Roman" w:cs="Times New Roman"/>
          <w:color w:val="000000"/>
          <w:sz w:val="32"/>
          <w:szCs w:val="32"/>
        </w:rPr>
      </w:pPr>
    </w:p>
    <w:p w14:paraId="3B438F72" w14:textId="77777777" w:rsidR="00657C68" w:rsidRDefault="00657C68" w:rsidP="003A756E">
      <w:pPr>
        <w:spacing w:line="480" w:lineRule="exact"/>
        <w:ind w:leftChars="400" w:left="960"/>
        <w:rPr>
          <w:rFonts w:ascii="Times New Roman" w:eastAsia="標楷體" w:hAnsi="Times New Roman" w:cs="Times New Roman"/>
          <w:color w:val="000000"/>
          <w:sz w:val="32"/>
          <w:szCs w:val="32"/>
        </w:rPr>
      </w:pPr>
    </w:p>
    <w:p w14:paraId="29E2D0CC" w14:textId="77777777" w:rsidR="00657C68" w:rsidRPr="003A756E" w:rsidRDefault="00657C68" w:rsidP="003A756E">
      <w:pPr>
        <w:spacing w:line="480" w:lineRule="exact"/>
        <w:ind w:leftChars="400" w:left="960"/>
        <w:rPr>
          <w:rFonts w:ascii="Times New Roman" w:eastAsia="標楷體" w:hAnsi="Times New Roman" w:cs="Times New Roman"/>
          <w:color w:val="000000"/>
          <w:sz w:val="32"/>
          <w:szCs w:val="32"/>
        </w:rPr>
      </w:pPr>
    </w:p>
    <w:p w14:paraId="12427B2E" w14:textId="77777777" w:rsidR="0011534C" w:rsidRPr="00657C68" w:rsidRDefault="0011534C" w:rsidP="0011534C">
      <w:pPr>
        <w:jc w:val="center"/>
        <w:rPr>
          <w:rFonts w:ascii="標楷體" w:eastAsia="標楷體" w:hAnsi="標楷體" w:cs="Times New Roman"/>
          <w:sz w:val="32"/>
          <w:szCs w:val="32"/>
        </w:rPr>
      </w:pPr>
      <w:r w:rsidRPr="00657C68">
        <w:rPr>
          <w:rFonts w:ascii="標楷體" w:eastAsia="標楷體" w:hAnsi="標楷體" w:cs="Times New Roman" w:hint="eastAsia"/>
          <w:sz w:val="32"/>
          <w:szCs w:val="32"/>
        </w:rPr>
        <w:t xml:space="preserve">中華民國        年         月         </w:t>
      </w:r>
      <w:r>
        <w:rPr>
          <w:rFonts w:ascii="標楷體" w:eastAsia="標楷體" w:hAnsi="標楷體" w:cs="Times New Roman" w:hint="eastAsia"/>
          <w:sz w:val="32"/>
          <w:szCs w:val="32"/>
        </w:rPr>
        <w:t>日</w:t>
      </w:r>
    </w:p>
    <w:p w14:paraId="6132E14F" w14:textId="77777777" w:rsidR="003A756E" w:rsidRPr="003A756E" w:rsidRDefault="003A756E" w:rsidP="003A756E">
      <w:pPr>
        <w:widowControl/>
        <w:rPr>
          <w:rFonts w:ascii="Times New Roman" w:eastAsia="標楷體" w:hAnsi="Times New Roman" w:cs="Times New Roman"/>
          <w:color w:val="000000"/>
          <w:sz w:val="28"/>
          <w:szCs w:val="36"/>
        </w:rPr>
        <w:sectPr w:rsidR="003A756E" w:rsidRPr="003A756E" w:rsidSect="00B84A9A">
          <w:pgSz w:w="11906" w:h="16838"/>
          <w:pgMar w:top="1440" w:right="709" w:bottom="1843" w:left="851" w:header="851" w:footer="223" w:gutter="0"/>
          <w:cols w:space="425"/>
          <w:docGrid w:type="lines" w:linePitch="360"/>
        </w:sectPr>
      </w:pPr>
    </w:p>
    <w:p w14:paraId="77FA7328" w14:textId="77777777" w:rsidR="003A756E" w:rsidRPr="003A756E" w:rsidRDefault="003A756E" w:rsidP="003A756E">
      <w:pPr>
        <w:numPr>
          <w:ilvl w:val="0"/>
          <w:numId w:val="23"/>
        </w:numPr>
        <w:spacing w:afterLines="50" w:after="180"/>
        <w:jc w:val="both"/>
        <w:rPr>
          <w:rFonts w:ascii="Times New Roman" w:eastAsia="標楷體" w:hAnsi="Times New Roman" w:cs="Times New Roman"/>
          <w:b/>
          <w:color w:val="000000"/>
        </w:rPr>
      </w:pPr>
      <w:r w:rsidRPr="003A756E">
        <w:rPr>
          <w:rFonts w:ascii="Times New Roman" w:eastAsia="標楷體" w:hAnsi="Times New Roman" w:cs="Times New Roman" w:hint="eastAsia"/>
          <w:b/>
          <w:color w:val="000000"/>
        </w:rPr>
        <w:lastRenderedPageBreak/>
        <w:t>學校基本資料</w:t>
      </w:r>
    </w:p>
    <w:tbl>
      <w:tblPr>
        <w:tblW w:w="9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1421"/>
        <w:gridCol w:w="1144"/>
        <w:gridCol w:w="1249"/>
        <w:gridCol w:w="736"/>
        <w:gridCol w:w="540"/>
        <w:gridCol w:w="594"/>
        <w:gridCol w:w="681"/>
        <w:gridCol w:w="1134"/>
      </w:tblGrid>
      <w:tr w:rsidR="003A756E" w:rsidRPr="003A756E" w14:paraId="0FB29FF4" w14:textId="77777777" w:rsidTr="00C356B7">
        <w:trPr>
          <w:trHeight w:val="560"/>
          <w:jc w:val="center"/>
        </w:trPr>
        <w:tc>
          <w:tcPr>
            <w:tcW w:w="1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BE5F1" w:themeFill="accent1" w:themeFillTint="33"/>
            <w:vAlign w:val="bottom"/>
          </w:tcPr>
          <w:p w14:paraId="5E20AF1B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縣市</w:t>
            </w:r>
          </w:p>
        </w:tc>
        <w:tc>
          <w:tcPr>
            <w:tcW w:w="2565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bottom"/>
          </w:tcPr>
          <w:p w14:paraId="26EA761A" w14:textId="78863523" w:rsidR="003A756E" w:rsidRPr="003A756E" w:rsidRDefault="00E502F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屏東縣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DBE5F1" w:themeFill="accent1" w:themeFillTint="33"/>
            <w:vAlign w:val="bottom"/>
          </w:tcPr>
          <w:p w14:paraId="0BC18E61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申請學校</w:t>
            </w:r>
          </w:p>
        </w:tc>
        <w:tc>
          <w:tcPr>
            <w:tcW w:w="2949" w:type="dxa"/>
            <w:gridSpan w:val="4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1B7FC4EE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全銜</w:t>
            </w:r>
            <w:r w:rsidRPr="003A756E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</w:tr>
      <w:tr w:rsidR="003A756E" w:rsidRPr="003A756E" w14:paraId="7B1286B6" w14:textId="77777777" w:rsidTr="00C356B7">
        <w:trPr>
          <w:trHeight w:val="90"/>
          <w:jc w:val="center"/>
        </w:trPr>
        <w:tc>
          <w:tcPr>
            <w:tcW w:w="1836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shd w:val="clear" w:color="auto" w:fill="DBE5F1" w:themeFill="accent1" w:themeFillTint="33"/>
            <w:vAlign w:val="center"/>
          </w:tcPr>
          <w:p w14:paraId="52AEFDAD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聯絡資訊</w:t>
            </w:r>
          </w:p>
        </w:tc>
        <w:tc>
          <w:tcPr>
            <w:tcW w:w="1421" w:type="dxa"/>
            <w:vMerge w:val="restart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1E46ABDE" w14:textId="77777777" w:rsidR="003A756E" w:rsidRPr="003A756E" w:rsidRDefault="003A756E" w:rsidP="003A756E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校長</w:t>
            </w:r>
          </w:p>
        </w:tc>
        <w:tc>
          <w:tcPr>
            <w:tcW w:w="1144" w:type="dxa"/>
            <w:tcBorders>
              <w:top w:val="single" w:sz="12" w:space="0" w:color="000000"/>
            </w:tcBorders>
            <w:shd w:val="clear" w:color="auto" w:fill="auto"/>
            <w:vAlign w:val="bottom"/>
          </w:tcPr>
          <w:p w14:paraId="183C2B35" w14:textId="77777777" w:rsidR="003A756E" w:rsidRPr="003A756E" w:rsidRDefault="003A756E" w:rsidP="003A756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姓名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</w:tcBorders>
            <w:shd w:val="clear" w:color="auto" w:fill="auto"/>
            <w:vAlign w:val="bottom"/>
          </w:tcPr>
          <w:p w14:paraId="575255A3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auto"/>
            <w:vAlign w:val="bottom"/>
          </w:tcPr>
          <w:p w14:paraId="0CAC2FB3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電話</w:t>
            </w:r>
          </w:p>
        </w:tc>
        <w:tc>
          <w:tcPr>
            <w:tcW w:w="1815" w:type="dxa"/>
            <w:gridSpan w:val="2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44AEA591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A756E" w:rsidRPr="003A756E" w14:paraId="38434F1E" w14:textId="77777777" w:rsidTr="00C356B7">
        <w:trPr>
          <w:trHeight w:val="90"/>
          <w:jc w:val="center"/>
        </w:trPr>
        <w:tc>
          <w:tcPr>
            <w:tcW w:w="1836" w:type="dxa"/>
            <w:vMerge/>
            <w:tcBorders>
              <w:left w:val="single" w:sz="12" w:space="0" w:color="000000"/>
            </w:tcBorders>
            <w:shd w:val="clear" w:color="auto" w:fill="DBE5F1" w:themeFill="accent1" w:themeFillTint="33"/>
            <w:vAlign w:val="center"/>
          </w:tcPr>
          <w:p w14:paraId="10C6E88F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421" w:type="dxa"/>
            <w:vMerge/>
            <w:shd w:val="clear" w:color="auto" w:fill="auto"/>
            <w:vAlign w:val="center"/>
          </w:tcPr>
          <w:p w14:paraId="39D473EA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144" w:type="dxa"/>
            <w:shd w:val="clear" w:color="auto" w:fill="auto"/>
            <w:vAlign w:val="bottom"/>
          </w:tcPr>
          <w:p w14:paraId="266FBA2A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/>
                <w:color w:val="000000"/>
              </w:rPr>
              <w:t>Email</w:t>
            </w:r>
          </w:p>
        </w:tc>
        <w:tc>
          <w:tcPr>
            <w:tcW w:w="4934" w:type="dxa"/>
            <w:gridSpan w:val="6"/>
            <w:tcBorders>
              <w:right w:val="single" w:sz="12" w:space="0" w:color="000000"/>
            </w:tcBorders>
            <w:shd w:val="clear" w:color="auto" w:fill="auto"/>
            <w:vAlign w:val="bottom"/>
          </w:tcPr>
          <w:p w14:paraId="2745B527" w14:textId="77777777" w:rsidR="003A756E" w:rsidRPr="003A756E" w:rsidRDefault="003A756E" w:rsidP="003A756E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A756E" w:rsidRPr="003A756E" w14:paraId="5D5FCF85" w14:textId="77777777" w:rsidTr="00C356B7">
        <w:trPr>
          <w:trHeight w:val="90"/>
          <w:jc w:val="center"/>
        </w:trPr>
        <w:tc>
          <w:tcPr>
            <w:tcW w:w="1836" w:type="dxa"/>
            <w:vMerge/>
            <w:tcBorders>
              <w:left w:val="single" w:sz="12" w:space="0" w:color="000000"/>
            </w:tcBorders>
            <w:shd w:val="clear" w:color="auto" w:fill="DBE5F1" w:themeFill="accent1" w:themeFillTint="33"/>
            <w:vAlign w:val="center"/>
          </w:tcPr>
          <w:p w14:paraId="093F0359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421" w:type="dxa"/>
            <w:vMerge w:val="restart"/>
            <w:shd w:val="clear" w:color="auto" w:fill="auto"/>
            <w:vAlign w:val="center"/>
          </w:tcPr>
          <w:p w14:paraId="517031D1" w14:textId="77777777" w:rsidR="003A756E" w:rsidRPr="003A756E" w:rsidRDefault="003A756E" w:rsidP="003A756E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本計畫</w:t>
            </w:r>
          </w:p>
          <w:p w14:paraId="5833F983" w14:textId="77777777" w:rsidR="003A756E" w:rsidRPr="003A756E" w:rsidRDefault="003A756E" w:rsidP="003A756E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承辦人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CF80795" w14:textId="77777777" w:rsidR="003A756E" w:rsidRPr="003A756E" w:rsidRDefault="003A756E" w:rsidP="003A756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姓名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3247B5AC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4115976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職稱</w:t>
            </w:r>
          </w:p>
        </w:tc>
        <w:tc>
          <w:tcPr>
            <w:tcW w:w="1815" w:type="dxa"/>
            <w:gridSpan w:val="2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28A1AC68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A756E" w:rsidRPr="003A756E" w14:paraId="6F0E4448" w14:textId="77777777" w:rsidTr="00C356B7">
        <w:trPr>
          <w:trHeight w:val="90"/>
          <w:jc w:val="center"/>
        </w:trPr>
        <w:tc>
          <w:tcPr>
            <w:tcW w:w="1836" w:type="dxa"/>
            <w:vMerge/>
            <w:tcBorders>
              <w:left w:val="single" w:sz="12" w:space="0" w:color="000000"/>
            </w:tcBorders>
            <w:shd w:val="clear" w:color="auto" w:fill="DBE5F1" w:themeFill="accent1" w:themeFillTint="33"/>
            <w:vAlign w:val="center"/>
          </w:tcPr>
          <w:p w14:paraId="3FA914EE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421" w:type="dxa"/>
            <w:vMerge/>
            <w:shd w:val="clear" w:color="auto" w:fill="auto"/>
            <w:vAlign w:val="center"/>
          </w:tcPr>
          <w:p w14:paraId="5494D2B7" w14:textId="77777777" w:rsidR="003A756E" w:rsidRPr="003A756E" w:rsidRDefault="003A756E" w:rsidP="003A756E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6C6491AA" w14:textId="77777777" w:rsidR="003A756E" w:rsidRPr="003A756E" w:rsidRDefault="003A756E" w:rsidP="003A756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電話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69352921" w14:textId="77777777" w:rsidR="003A756E" w:rsidRPr="003A756E" w:rsidRDefault="003A756E" w:rsidP="003A756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777D94A" w14:textId="77777777" w:rsidR="003A756E" w:rsidRPr="003A756E" w:rsidRDefault="003A756E" w:rsidP="003A756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手機</w:t>
            </w:r>
          </w:p>
        </w:tc>
        <w:tc>
          <w:tcPr>
            <w:tcW w:w="1815" w:type="dxa"/>
            <w:gridSpan w:val="2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0BD7C0DB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A756E" w:rsidRPr="003A756E" w14:paraId="09699D04" w14:textId="77777777" w:rsidTr="00C356B7">
        <w:trPr>
          <w:trHeight w:val="90"/>
          <w:jc w:val="center"/>
        </w:trPr>
        <w:tc>
          <w:tcPr>
            <w:tcW w:w="1836" w:type="dxa"/>
            <w:vMerge/>
            <w:tcBorders>
              <w:top w:val="single" w:sz="8" w:space="0" w:color="auto"/>
              <w:left w:val="single" w:sz="12" w:space="0" w:color="000000"/>
              <w:bottom w:val="single" w:sz="12" w:space="0" w:color="000000"/>
            </w:tcBorders>
            <w:shd w:val="clear" w:color="auto" w:fill="DBE5F1" w:themeFill="accent1" w:themeFillTint="33"/>
            <w:vAlign w:val="center"/>
          </w:tcPr>
          <w:p w14:paraId="115E7D3D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421" w:type="dxa"/>
            <w:vMerge/>
            <w:tcBorders>
              <w:top w:val="single" w:sz="8" w:space="0" w:color="auto"/>
              <w:bottom w:val="single" w:sz="12" w:space="0" w:color="000000"/>
            </w:tcBorders>
            <w:shd w:val="clear" w:color="auto" w:fill="auto"/>
            <w:vAlign w:val="center"/>
          </w:tcPr>
          <w:p w14:paraId="70F74308" w14:textId="77777777" w:rsidR="003A756E" w:rsidRPr="003A756E" w:rsidRDefault="003A756E" w:rsidP="003A756E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bottom w:val="single" w:sz="12" w:space="0" w:color="000000"/>
            </w:tcBorders>
            <w:shd w:val="clear" w:color="auto" w:fill="auto"/>
            <w:vAlign w:val="center"/>
          </w:tcPr>
          <w:p w14:paraId="58D37ABF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/>
                <w:color w:val="000000"/>
              </w:rPr>
              <w:t>Email</w:t>
            </w:r>
          </w:p>
        </w:tc>
        <w:tc>
          <w:tcPr>
            <w:tcW w:w="4934" w:type="dxa"/>
            <w:gridSpan w:val="6"/>
            <w:tcBorders>
              <w:top w:val="single" w:sz="8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418E081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A756E" w:rsidRPr="003A756E" w14:paraId="01057BD9" w14:textId="77777777" w:rsidTr="00C356B7">
        <w:trPr>
          <w:trHeight w:val="785"/>
          <w:jc w:val="center"/>
        </w:trPr>
        <w:tc>
          <w:tcPr>
            <w:tcW w:w="183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DBE5F1" w:themeFill="accent1" w:themeFillTint="33"/>
            <w:vAlign w:val="center"/>
          </w:tcPr>
          <w:p w14:paraId="33B9685D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全校師生數</w:t>
            </w:r>
          </w:p>
        </w:tc>
        <w:tc>
          <w:tcPr>
            <w:tcW w:w="7499" w:type="dxa"/>
            <w:gridSpan w:val="8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AE57D51" w14:textId="77777777" w:rsidR="003A756E" w:rsidRPr="003A756E" w:rsidRDefault="003A756E" w:rsidP="003A756E">
            <w:pPr>
              <w:spacing w:line="360" w:lineRule="auto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教師數：</w:t>
            </w:r>
            <w:r w:rsidRPr="003A756E">
              <w:rPr>
                <w:rFonts w:ascii="Times New Roman" w:eastAsia="標楷體" w:hAnsi="Times New Roman" w:cs="Times New Roman"/>
                <w:b/>
                <w:color w:val="000000"/>
              </w:rPr>
              <w:t xml:space="preserve">                       </w:t>
            </w: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學生數：</w:t>
            </w:r>
          </w:p>
        </w:tc>
      </w:tr>
      <w:tr w:rsidR="003A756E" w:rsidRPr="003A756E" w14:paraId="0BB5D420" w14:textId="77777777" w:rsidTr="00C356B7">
        <w:trPr>
          <w:trHeight w:val="723"/>
          <w:jc w:val="center"/>
        </w:trPr>
        <w:tc>
          <w:tcPr>
            <w:tcW w:w="1836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shd w:val="clear" w:color="auto" w:fill="DBE5F1" w:themeFill="accent1" w:themeFillTint="33"/>
            <w:vAlign w:val="center"/>
          </w:tcPr>
          <w:p w14:paraId="4A6CEB34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跨領域</w:t>
            </w:r>
          </w:p>
          <w:p w14:paraId="4F880CA6" w14:textId="016E4ECF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團隊成員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(</w:t>
            </w:r>
            <w:ins w:id="2" w:author="user" w:date="2021-02-04T16:22:00Z">
              <w:r w:rsidR="008E4010" w:rsidRPr="005B324D">
                <w:rPr>
                  <w:rFonts w:ascii="Times New Roman" w:eastAsia="標楷體" w:hAnsi="Times New Roman" w:cs="Times New Roman" w:hint="eastAsia"/>
                  <w:b/>
                  <w:color w:val="FF0000"/>
                </w:rPr>
                <w:t>至少</w:t>
              </w:r>
              <w:r w:rsidR="008E4010" w:rsidRPr="005B324D">
                <w:rPr>
                  <w:rFonts w:ascii="Times New Roman" w:eastAsia="標楷體" w:hAnsi="Times New Roman" w:cs="Times New Roman"/>
                  <w:b/>
                  <w:color w:val="FF0000"/>
                </w:rPr>
                <w:t>3</w:t>
              </w:r>
              <w:r w:rsidR="008E4010" w:rsidRPr="005B324D">
                <w:rPr>
                  <w:rFonts w:ascii="Times New Roman" w:eastAsia="標楷體" w:hAnsi="Times New Roman" w:cs="Times New Roman" w:hint="eastAsia"/>
                  <w:b/>
                  <w:color w:val="FF0000"/>
                </w:rPr>
                <w:t>名，</w:t>
              </w:r>
            </w:ins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申請</w:t>
            </w:r>
            <w:r w:rsidR="00B703DB">
              <w:rPr>
                <w:rFonts w:ascii="Times New Roman" w:eastAsia="標楷體" w:hAnsi="Times New Roman" w:cs="Times New Roman" w:hint="eastAsia"/>
                <w:b/>
                <w:color w:val="000000"/>
              </w:rPr>
              <w:t>跨域主題組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填寫，其他類免填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)</w:t>
            </w:r>
          </w:p>
        </w:tc>
        <w:tc>
          <w:tcPr>
            <w:tcW w:w="1421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315A0AAE" w14:textId="77777777" w:rsidR="003A756E" w:rsidRPr="003A756E" w:rsidRDefault="003A756E" w:rsidP="003A756E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科目</w:t>
            </w:r>
            <w:r w:rsidRPr="003A756E">
              <w:rPr>
                <w:rFonts w:ascii="Times New Roman" w:eastAsia="標楷體" w:hAnsi="Times New Roman" w:cs="Times New Roman"/>
                <w:b/>
                <w:color w:val="000000"/>
              </w:rPr>
              <w:t>/</w:t>
            </w: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專長</w:t>
            </w:r>
          </w:p>
        </w:tc>
        <w:tc>
          <w:tcPr>
            <w:tcW w:w="1144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66588EE6" w14:textId="77777777" w:rsidR="003A756E" w:rsidRPr="003A756E" w:rsidRDefault="003A756E" w:rsidP="003A756E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6E6EF7A7" w14:textId="77777777" w:rsidR="003A756E" w:rsidRPr="003A756E" w:rsidRDefault="003A756E" w:rsidP="003A756E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321FA34D" w14:textId="77777777" w:rsidR="003A756E" w:rsidRPr="003A756E" w:rsidRDefault="003A756E" w:rsidP="003A756E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02C88E87" w14:textId="77777777" w:rsidR="003A756E" w:rsidRPr="003A756E" w:rsidRDefault="003A756E" w:rsidP="003A756E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3108471" w14:textId="77777777" w:rsidR="003A756E" w:rsidRPr="003A756E" w:rsidRDefault="003A756E" w:rsidP="003A756E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A756E" w:rsidRPr="003A756E" w14:paraId="6E459488" w14:textId="77777777" w:rsidTr="00C356B7">
        <w:trPr>
          <w:trHeight w:val="562"/>
          <w:jc w:val="center"/>
        </w:trPr>
        <w:tc>
          <w:tcPr>
            <w:tcW w:w="1836" w:type="dxa"/>
            <w:vMerge/>
            <w:tcBorders>
              <w:left w:val="single" w:sz="12" w:space="0" w:color="000000"/>
            </w:tcBorders>
            <w:shd w:val="clear" w:color="auto" w:fill="DBE5F1" w:themeFill="accent1" w:themeFillTint="33"/>
            <w:vAlign w:val="center"/>
          </w:tcPr>
          <w:p w14:paraId="59977769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22CCE24B" w14:textId="77777777" w:rsidR="003A756E" w:rsidRPr="003A756E" w:rsidRDefault="003A756E" w:rsidP="003A756E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教師姓名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29122759" w14:textId="77777777" w:rsidR="003A756E" w:rsidRPr="003A756E" w:rsidRDefault="003A756E" w:rsidP="003A756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49" w:type="dxa"/>
            <w:shd w:val="clear" w:color="auto" w:fill="auto"/>
            <w:vAlign w:val="center"/>
          </w:tcPr>
          <w:p w14:paraId="387C3B7A" w14:textId="77777777" w:rsidR="003A756E" w:rsidRPr="003A756E" w:rsidRDefault="003A756E" w:rsidP="003A756E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1028F5D" w14:textId="77777777" w:rsidR="003A756E" w:rsidRPr="003A756E" w:rsidRDefault="003A756E" w:rsidP="003A756E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2A42A6AC" w14:textId="77777777" w:rsidR="003A756E" w:rsidRPr="003A756E" w:rsidRDefault="003A756E" w:rsidP="003A756E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5A00DDB0" w14:textId="77777777" w:rsidR="003A756E" w:rsidRPr="003A756E" w:rsidRDefault="003A756E" w:rsidP="003A756E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A756E" w:rsidRPr="003A756E" w14:paraId="44965590" w14:textId="77777777" w:rsidTr="00C356B7">
        <w:trPr>
          <w:trHeight w:val="426"/>
          <w:jc w:val="center"/>
        </w:trPr>
        <w:tc>
          <w:tcPr>
            <w:tcW w:w="1836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shd w:val="clear" w:color="auto" w:fill="DBE5F1" w:themeFill="accent1" w:themeFillTint="33"/>
            <w:vAlign w:val="center"/>
          </w:tcPr>
          <w:p w14:paraId="489E2E48" w14:textId="301F005A" w:rsidR="003A756E" w:rsidRPr="003A756E" w:rsidRDefault="000655E8" w:rsidP="000655E8">
            <w:pPr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學校</w:t>
            </w:r>
            <w:r w:rsidR="003A756E"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執行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相關計畫</w:t>
            </w:r>
          </w:p>
          <w:p w14:paraId="7762617C" w14:textId="5D9F010B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優良實績</w:t>
            </w:r>
            <w:r w:rsidR="000655E8">
              <w:rPr>
                <w:rFonts w:ascii="Times New Roman" w:eastAsia="標楷體" w:hAnsi="Times New Roman" w:cs="Times New Roman" w:hint="eastAsia"/>
                <w:b/>
                <w:color w:val="000000"/>
              </w:rPr>
              <w:t>(</w:t>
            </w:r>
            <w:r w:rsidR="000655E8">
              <w:rPr>
                <w:rFonts w:ascii="Times New Roman" w:eastAsia="標楷體" w:hAnsi="Times New Roman" w:cs="Times New Roman" w:hint="eastAsia"/>
                <w:b/>
                <w:color w:val="000000"/>
              </w:rPr>
              <w:t>可自行增列</w:t>
            </w:r>
            <w:r w:rsidR="000655E8">
              <w:rPr>
                <w:rFonts w:ascii="Times New Roman" w:eastAsia="標楷體" w:hAnsi="Times New Roman" w:cs="Times New Roman" w:hint="eastAsia"/>
                <w:b/>
                <w:color w:val="000000"/>
              </w:rPr>
              <w:t>)</w:t>
            </w:r>
          </w:p>
        </w:tc>
        <w:tc>
          <w:tcPr>
            <w:tcW w:w="1421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1442D061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年度</w:t>
            </w:r>
          </w:p>
        </w:tc>
        <w:tc>
          <w:tcPr>
            <w:tcW w:w="2393" w:type="dxa"/>
            <w:gridSpan w:val="2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6240D64E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計畫名稱</w:t>
            </w:r>
          </w:p>
        </w:tc>
        <w:tc>
          <w:tcPr>
            <w:tcW w:w="3685" w:type="dxa"/>
            <w:gridSpan w:val="5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C6A4999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優良實績</w:t>
            </w:r>
          </w:p>
        </w:tc>
      </w:tr>
      <w:tr w:rsidR="003A756E" w:rsidRPr="003A756E" w14:paraId="2164BEF2" w14:textId="77777777" w:rsidTr="00C356B7">
        <w:trPr>
          <w:trHeight w:val="426"/>
          <w:jc w:val="center"/>
        </w:trPr>
        <w:tc>
          <w:tcPr>
            <w:tcW w:w="1836" w:type="dxa"/>
            <w:vMerge/>
            <w:tcBorders>
              <w:left w:val="single" w:sz="12" w:space="0" w:color="000000"/>
            </w:tcBorders>
            <w:shd w:val="clear" w:color="auto" w:fill="DBE5F1" w:themeFill="accent1" w:themeFillTint="33"/>
            <w:vAlign w:val="center"/>
          </w:tcPr>
          <w:p w14:paraId="565D4D34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5467A034" w14:textId="77777777" w:rsidR="003A756E" w:rsidRPr="003A756E" w:rsidRDefault="003A756E" w:rsidP="003A756E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2393" w:type="dxa"/>
            <w:gridSpan w:val="2"/>
            <w:shd w:val="clear" w:color="auto" w:fill="auto"/>
            <w:vAlign w:val="center"/>
          </w:tcPr>
          <w:p w14:paraId="2679BC57" w14:textId="77777777" w:rsidR="003A756E" w:rsidRPr="003A756E" w:rsidRDefault="003A756E" w:rsidP="003A756E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3685" w:type="dxa"/>
            <w:gridSpan w:val="5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273B1A17" w14:textId="77777777" w:rsidR="003A756E" w:rsidRPr="003A756E" w:rsidRDefault="003A756E" w:rsidP="003A756E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A756E" w:rsidRPr="003A756E" w14:paraId="0F475E70" w14:textId="77777777" w:rsidTr="00C356B7">
        <w:trPr>
          <w:trHeight w:val="180"/>
          <w:jc w:val="center"/>
        </w:trPr>
        <w:tc>
          <w:tcPr>
            <w:tcW w:w="1836" w:type="dxa"/>
            <w:vMerge/>
            <w:tcBorders>
              <w:left w:val="single" w:sz="12" w:space="0" w:color="000000"/>
            </w:tcBorders>
            <w:shd w:val="clear" w:color="auto" w:fill="DBE5F1" w:themeFill="accent1" w:themeFillTint="33"/>
            <w:vAlign w:val="center"/>
          </w:tcPr>
          <w:p w14:paraId="30FE148B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1E66EF0A" w14:textId="77777777" w:rsidR="003A756E" w:rsidRPr="003A756E" w:rsidRDefault="003A756E" w:rsidP="003A756E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2393" w:type="dxa"/>
            <w:gridSpan w:val="2"/>
            <w:shd w:val="clear" w:color="auto" w:fill="auto"/>
            <w:vAlign w:val="center"/>
          </w:tcPr>
          <w:p w14:paraId="6DED249A" w14:textId="77777777" w:rsidR="003A756E" w:rsidRPr="003A756E" w:rsidRDefault="003A756E" w:rsidP="003A756E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3685" w:type="dxa"/>
            <w:gridSpan w:val="5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3DA21D35" w14:textId="77777777" w:rsidR="003A756E" w:rsidRPr="003A756E" w:rsidRDefault="003A756E" w:rsidP="003A756E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A756E" w:rsidRPr="003A756E" w14:paraId="2B968050" w14:textId="77777777" w:rsidTr="00C356B7">
        <w:trPr>
          <w:trHeight w:val="180"/>
          <w:jc w:val="center"/>
        </w:trPr>
        <w:tc>
          <w:tcPr>
            <w:tcW w:w="1836" w:type="dxa"/>
            <w:vMerge/>
            <w:tcBorders>
              <w:left w:val="single" w:sz="12" w:space="0" w:color="000000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3FFE9C8B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4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5C860A2" w14:textId="77777777" w:rsidR="003A756E" w:rsidRPr="003A756E" w:rsidRDefault="003A756E" w:rsidP="003A756E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2393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32FDC0E" w14:textId="77777777" w:rsidR="003A756E" w:rsidRPr="003A756E" w:rsidRDefault="003A756E" w:rsidP="003A756E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3685" w:type="dxa"/>
            <w:gridSpan w:val="5"/>
            <w:tcBorders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E19B737" w14:textId="77777777" w:rsidR="003A756E" w:rsidRPr="003A756E" w:rsidRDefault="003A756E" w:rsidP="003A756E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A756E" w:rsidRPr="003A756E" w14:paraId="3EF9F663" w14:textId="77777777" w:rsidTr="00C356B7">
        <w:trPr>
          <w:trHeight w:val="838"/>
          <w:jc w:val="center"/>
        </w:trPr>
        <w:tc>
          <w:tcPr>
            <w:tcW w:w="183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DBE5F1" w:themeFill="accent1" w:themeFillTint="33"/>
            <w:vAlign w:val="center"/>
          </w:tcPr>
          <w:p w14:paraId="18EBD6F8" w14:textId="57CB484A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民間資源運用結合模式</w:t>
            </w:r>
            <w:r w:rsidR="000655E8">
              <w:rPr>
                <w:rFonts w:ascii="Times New Roman" w:eastAsia="標楷體" w:hAnsi="Times New Roman" w:cs="Times New Roman" w:hint="eastAsia"/>
                <w:b/>
                <w:color w:val="000000"/>
              </w:rPr>
              <w:t>(</w:t>
            </w:r>
            <w:r w:rsidR="000655E8">
              <w:rPr>
                <w:rFonts w:ascii="Times New Roman" w:eastAsia="標楷體" w:hAnsi="Times New Roman" w:cs="Times New Roman" w:hint="eastAsia"/>
                <w:b/>
                <w:color w:val="000000"/>
              </w:rPr>
              <w:t>無則免填</w:t>
            </w:r>
            <w:r w:rsidR="000655E8">
              <w:rPr>
                <w:rFonts w:ascii="Times New Roman" w:eastAsia="標楷體" w:hAnsi="Times New Roman" w:cs="Times New Roman" w:hint="eastAsia"/>
                <w:b/>
                <w:color w:val="000000"/>
              </w:rPr>
              <w:t>)</w:t>
            </w:r>
          </w:p>
        </w:tc>
        <w:tc>
          <w:tcPr>
            <w:tcW w:w="7499" w:type="dxa"/>
            <w:gridSpan w:val="8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AA2B4AC" w14:textId="77777777" w:rsidR="003A756E" w:rsidRPr="003A756E" w:rsidRDefault="003A756E" w:rsidP="003A756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657C68" w:rsidRPr="003A756E" w14:paraId="052AEB69" w14:textId="77777777" w:rsidTr="00C356B7">
        <w:trPr>
          <w:trHeight w:val="2614"/>
          <w:jc w:val="center"/>
        </w:trPr>
        <w:tc>
          <w:tcPr>
            <w:tcW w:w="1836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BE5F1" w:themeFill="accent1" w:themeFillTint="33"/>
            <w:vAlign w:val="center"/>
          </w:tcPr>
          <w:p w14:paraId="166E0DE2" w14:textId="77777777" w:rsidR="00657C68" w:rsidRPr="003A756E" w:rsidRDefault="00657C68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請勾選</w:t>
            </w:r>
          </w:p>
        </w:tc>
        <w:tc>
          <w:tcPr>
            <w:tcW w:w="7499" w:type="dxa"/>
            <w:gridSpan w:val="8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</w:tcPr>
          <w:p w14:paraId="17174962" w14:textId="6D7DD1AD" w:rsidR="00657C68" w:rsidRPr="003A756E" w:rsidRDefault="00657C68" w:rsidP="003A756E">
            <w:pPr>
              <w:adjustRightInd w:val="0"/>
              <w:snapToGrid w:val="0"/>
              <w:rPr>
                <w:rFonts w:ascii="標楷體" w:eastAsia="標楷體" w:hAnsi="標楷體" w:cs="Times New Roman"/>
                <w:b/>
                <w:color w:val="000000"/>
                <w:szCs w:val="24"/>
              </w:rPr>
            </w:pPr>
            <w:r w:rsidRPr="003A756E">
              <w:rPr>
                <w:rFonts w:ascii="標楷體" w:eastAsia="標楷體" w:hAnsi="標楷體" w:cs="Times New Roman" w:hint="eastAsia"/>
                <w:b/>
                <w:color w:val="000000"/>
                <w:szCs w:val="24"/>
              </w:rPr>
              <w:t>必填(請確認下列</w:t>
            </w:r>
            <w:r>
              <w:rPr>
                <w:rFonts w:ascii="標楷體" w:eastAsia="標楷體" w:hAnsi="標楷體" w:cs="Times New Roman" w:hint="eastAsia"/>
                <w:b/>
                <w:color w:val="000000"/>
                <w:szCs w:val="24"/>
              </w:rPr>
              <w:t>須</w:t>
            </w:r>
            <w:r w:rsidRPr="003A756E">
              <w:rPr>
                <w:rFonts w:ascii="標楷體" w:eastAsia="標楷體" w:hAnsi="標楷體" w:cs="Times New Roman" w:hint="eastAsia"/>
                <w:b/>
                <w:color w:val="000000"/>
                <w:szCs w:val="24"/>
              </w:rPr>
              <w:t>完成</w:t>
            </w:r>
            <w:r>
              <w:rPr>
                <w:rFonts w:ascii="標楷體" w:eastAsia="標楷體" w:hAnsi="標楷體" w:cs="Times New Roman" w:hint="eastAsia"/>
                <w:b/>
                <w:color w:val="000000"/>
                <w:szCs w:val="24"/>
              </w:rPr>
              <w:t>規定</w:t>
            </w:r>
            <w:r w:rsidRPr="003A756E">
              <w:rPr>
                <w:rFonts w:ascii="標楷體" w:eastAsia="標楷體" w:hAnsi="標楷體" w:cs="Times New Roman" w:hint="eastAsia"/>
                <w:b/>
                <w:color w:val="000000"/>
                <w:szCs w:val="24"/>
              </w:rPr>
              <w:t>)：</w:t>
            </w:r>
          </w:p>
          <w:p w14:paraId="7366E381" w14:textId="77777777" w:rsidR="00657C68" w:rsidRPr="003A756E" w:rsidRDefault="00657C68" w:rsidP="003A756E">
            <w:pPr>
              <w:adjustRightInd w:val="0"/>
              <w:snapToGrid w:val="0"/>
              <w:ind w:leftChars="1" w:left="373" w:hangingChars="109" w:hanging="371"/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/>
                <w:color w:val="000000"/>
                <w:sz w:val="34"/>
                <w:szCs w:val="34"/>
              </w:rPr>
              <w:t>□</w:t>
            </w: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本校同意遵守規定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：由本部審查通過並補助開發之課程內容，不得直接移做學校參與其他政府機關補助計畫之執行成果。如為具有相關性或延續性之課程內容，應於教學實施計畫書中主動提出說明，以避免產生同樣成果重複補助之疑惑。</w:t>
            </w:r>
          </w:p>
          <w:p w14:paraId="6BCF277E" w14:textId="5F61C3E6" w:rsidR="00657C68" w:rsidRPr="003A756E" w:rsidRDefault="00657C68" w:rsidP="00657C68">
            <w:pPr>
              <w:adjustRightInd w:val="0"/>
              <w:snapToGrid w:val="0"/>
              <w:ind w:leftChars="1" w:left="373" w:hangingChars="109" w:hanging="371"/>
              <w:rPr>
                <w:rFonts w:ascii="Times New Roman" w:eastAsia="標楷體" w:hAnsi="Times New Roman" w:cs="Times New Roman"/>
                <w:b/>
                <w:color w:val="000000"/>
                <w:szCs w:val="24"/>
                <w:highlight w:val="yellow"/>
              </w:rPr>
            </w:pPr>
            <w:r w:rsidRPr="003A756E">
              <w:rPr>
                <w:rFonts w:ascii="Times New Roman" w:eastAsia="標楷體" w:hAnsi="Times New Roman" w:cs="Times New Roman"/>
                <w:color w:val="000000"/>
                <w:sz w:val="34"/>
                <w:szCs w:val="34"/>
              </w:rPr>
              <w:t>□</w:t>
            </w: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本校同意遵守規定：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提交資料以創用</w:t>
            </w:r>
            <w:r w:rsidRPr="003A756E">
              <w:rPr>
                <w:rFonts w:ascii="Times New Roman" w:eastAsia="標楷體" w:hAnsi="Times New Roman" w:cs="Times New Roman"/>
                <w:color w:val="000000"/>
              </w:rPr>
              <w:t>CC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｢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姓名標示</w:t>
            </w:r>
            <w:r w:rsidRPr="003A756E">
              <w:rPr>
                <w:rFonts w:ascii="Times New Roman" w:eastAsia="標楷體" w:hAnsi="Times New Roman" w:cs="Times New Roman"/>
                <w:color w:val="000000"/>
              </w:rPr>
              <w:t>-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非商業性</w:t>
            </w:r>
            <w:r w:rsidRPr="003A756E">
              <w:rPr>
                <w:rFonts w:ascii="Times New Roman" w:eastAsia="標楷體" w:hAnsi="Times New Roman" w:cs="Times New Roman"/>
                <w:color w:val="000000"/>
              </w:rPr>
              <w:t>-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相同方式分享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｣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標示授權。</w:t>
            </w:r>
          </w:p>
        </w:tc>
      </w:tr>
    </w:tbl>
    <w:p w14:paraId="3E6C03AD" w14:textId="796C1623" w:rsidR="0011534C" w:rsidRDefault="0011534C" w:rsidP="003A756E">
      <w:pPr>
        <w:widowControl/>
        <w:rPr>
          <w:rFonts w:ascii="Times New Roman" w:eastAsia="標楷體" w:hAnsi="Times New Roman" w:cs="Times New Roman"/>
          <w:b/>
          <w:color w:val="000000"/>
        </w:rPr>
      </w:pPr>
    </w:p>
    <w:p w14:paraId="018A6A60" w14:textId="77777777" w:rsidR="003A756E" w:rsidRPr="003A756E" w:rsidRDefault="003A756E" w:rsidP="003A756E">
      <w:pPr>
        <w:widowControl/>
        <w:numPr>
          <w:ilvl w:val="0"/>
          <w:numId w:val="23"/>
        </w:numPr>
        <w:spacing w:after="120"/>
        <w:ind w:left="482" w:hanging="482"/>
        <w:rPr>
          <w:rFonts w:ascii="Times New Roman" w:eastAsia="標楷體" w:hAnsi="Times New Roman" w:cs="Times New Roman"/>
          <w:b/>
          <w:color w:val="000000"/>
        </w:rPr>
      </w:pPr>
      <w:r w:rsidRPr="003A756E">
        <w:rPr>
          <w:rFonts w:ascii="Times New Roman" w:eastAsia="標楷體" w:hAnsi="Times New Roman" w:cs="Times New Roman" w:hint="eastAsia"/>
          <w:b/>
          <w:color w:val="000000"/>
        </w:rPr>
        <w:lastRenderedPageBreak/>
        <w:t>課程規劃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276"/>
        <w:gridCol w:w="1275"/>
        <w:gridCol w:w="1418"/>
        <w:gridCol w:w="1276"/>
        <w:gridCol w:w="1275"/>
        <w:gridCol w:w="1418"/>
      </w:tblGrid>
      <w:tr w:rsidR="003A756E" w:rsidRPr="003A756E" w14:paraId="72786525" w14:textId="77777777" w:rsidTr="00193F89">
        <w:trPr>
          <w:trHeight w:val="739"/>
          <w:jc w:val="center"/>
        </w:trPr>
        <w:tc>
          <w:tcPr>
            <w:tcW w:w="9351" w:type="dxa"/>
            <w:gridSpan w:val="7"/>
            <w:shd w:val="clear" w:color="auto" w:fill="DBE5F1" w:themeFill="accent1" w:themeFillTint="33"/>
            <w:vAlign w:val="center"/>
          </w:tcPr>
          <w:p w14:paraId="361F8685" w14:textId="188F0246" w:rsidR="003A756E" w:rsidRPr="003A756E" w:rsidRDefault="000655E8" w:rsidP="003A756E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計畫前言</w:t>
            </w:r>
          </w:p>
        </w:tc>
      </w:tr>
      <w:tr w:rsidR="003A756E" w:rsidRPr="003A756E" w14:paraId="4EC4C150" w14:textId="77777777" w:rsidTr="003A756E">
        <w:trPr>
          <w:trHeight w:val="866"/>
          <w:jc w:val="center"/>
        </w:trPr>
        <w:tc>
          <w:tcPr>
            <w:tcW w:w="9351" w:type="dxa"/>
            <w:gridSpan w:val="7"/>
            <w:shd w:val="clear" w:color="auto" w:fill="auto"/>
            <w:vAlign w:val="center"/>
          </w:tcPr>
          <w:p w14:paraId="0FCD3707" w14:textId="44A5307C" w:rsidR="003A756E" w:rsidRPr="003A756E" w:rsidRDefault="003A756E" w:rsidP="00657C68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  <w:szCs w:val="36"/>
              </w:rPr>
              <w:t>說明：</w:t>
            </w:r>
            <w:r w:rsidR="000655E8" w:rsidRPr="000655E8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辦理數位教學推廣</w:t>
            </w:r>
            <w:r w:rsidR="000655E8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課程之背景，如：以</w:t>
            </w:r>
            <w:r w:rsidR="000655E8" w:rsidRPr="000655E8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推廣優質數位學教材與資新</w:t>
            </w:r>
            <w:r w:rsidR="000655E8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興科技教學應用，擴大數位學習經驗交流與效益；或</w:t>
            </w:r>
            <w:r w:rsidR="000655E8">
              <w:rPr>
                <w:rFonts w:ascii="Times New Roman" w:eastAsia="標楷體" w:hAnsi="Times New Roman" w:cs="Times New Roman" w:hint="eastAsia"/>
                <w:color w:val="000000"/>
                <w:lang w:eastAsia="zh-HK"/>
              </w:rPr>
              <w:t>應以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lang w:eastAsia="zh-HK"/>
              </w:rPr>
              <w:t>挑戰性的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真實生活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lang w:eastAsia="zh-HK"/>
              </w:rPr>
              <w:t>問題或任務來設定，而且應能結合學校課程內容，並和生活或社區的情境連結</w:t>
            </w:r>
            <w:r w:rsidR="000655E8">
              <w:rPr>
                <w:rFonts w:ascii="Times New Roman" w:eastAsia="標楷體" w:hAnsi="Times New Roman" w:cs="Times New Roman" w:hint="eastAsia"/>
                <w:color w:val="000000"/>
              </w:rPr>
              <w:t>，進行說明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lang w:eastAsia="zh-HK"/>
              </w:rPr>
              <w:t>。</w:t>
            </w:r>
          </w:p>
        </w:tc>
      </w:tr>
      <w:tr w:rsidR="003A756E" w:rsidRPr="003A756E" w14:paraId="3D33D39E" w14:textId="77777777" w:rsidTr="00193F89">
        <w:trPr>
          <w:trHeight w:val="697"/>
          <w:jc w:val="center"/>
        </w:trPr>
        <w:tc>
          <w:tcPr>
            <w:tcW w:w="9351" w:type="dxa"/>
            <w:gridSpan w:val="7"/>
            <w:shd w:val="clear" w:color="auto" w:fill="DBE5F1" w:themeFill="accent1" w:themeFillTint="33"/>
            <w:vAlign w:val="center"/>
          </w:tcPr>
          <w:p w14:paraId="6D38F59F" w14:textId="65B090A9" w:rsidR="003A756E" w:rsidRPr="003A756E" w:rsidRDefault="000655E8" w:rsidP="003A756E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計畫</w:t>
            </w:r>
            <w:r w:rsidR="003A756E"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摘要</w:t>
            </w:r>
          </w:p>
        </w:tc>
      </w:tr>
      <w:tr w:rsidR="003A756E" w:rsidRPr="003A756E" w14:paraId="1E198BA6" w14:textId="77777777" w:rsidTr="00193F89">
        <w:trPr>
          <w:trHeight w:val="835"/>
          <w:jc w:val="center"/>
        </w:trPr>
        <w:tc>
          <w:tcPr>
            <w:tcW w:w="9351" w:type="dxa"/>
            <w:gridSpan w:val="7"/>
            <w:shd w:val="clear" w:color="auto" w:fill="auto"/>
            <w:vAlign w:val="center"/>
          </w:tcPr>
          <w:p w14:paraId="084A1BCF" w14:textId="77777777" w:rsidR="003A756E" w:rsidRPr="003A756E" w:rsidRDefault="003A756E" w:rsidP="003A756E">
            <w:pPr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  <w:szCs w:val="36"/>
              </w:rPr>
              <w:t>說明：（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lang w:eastAsia="zh-HK"/>
              </w:rPr>
              <w:t>二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百字以內）</w:t>
            </w:r>
          </w:p>
        </w:tc>
      </w:tr>
      <w:tr w:rsidR="003A756E" w:rsidRPr="003A756E" w14:paraId="5C2F447E" w14:textId="77777777" w:rsidTr="003A756E">
        <w:trPr>
          <w:trHeight w:val="560"/>
          <w:jc w:val="center"/>
        </w:trPr>
        <w:tc>
          <w:tcPr>
            <w:tcW w:w="1413" w:type="dxa"/>
            <w:vMerge w:val="restart"/>
            <w:shd w:val="clear" w:color="auto" w:fill="DBE5F1" w:themeFill="accent1" w:themeFillTint="33"/>
            <w:vAlign w:val="center"/>
          </w:tcPr>
          <w:p w14:paraId="550F22AA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實施規劃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B1B8E9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主要領域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14:paraId="7D0FA4B9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A756E" w:rsidRPr="003A756E" w14:paraId="0FF3A383" w14:textId="77777777" w:rsidTr="003A756E">
        <w:trPr>
          <w:trHeight w:val="543"/>
          <w:jc w:val="center"/>
        </w:trPr>
        <w:tc>
          <w:tcPr>
            <w:tcW w:w="1413" w:type="dxa"/>
            <w:vMerge/>
            <w:shd w:val="clear" w:color="auto" w:fill="DBE5F1" w:themeFill="accent1" w:themeFillTint="33"/>
            <w:vAlign w:val="center"/>
          </w:tcPr>
          <w:p w14:paraId="1C637635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2EBAA054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次要領域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14:paraId="48A57E86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（可自行延伸更多次要領域）</w:t>
            </w:r>
          </w:p>
        </w:tc>
      </w:tr>
      <w:tr w:rsidR="003A756E" w:rsidRPr="003A756E" w14:paraId="1E6D3985" w14:textId="77777777" w:rsidTr="003A756E">
        <w:trPr>
          <w:trHeight w:val="491"/>
          <w:jc w:val="center"/>
        </w:trPr>
        <w:tc>
          <w:tcPr>
            <w:tcW w:w="1413" w:type="dxa"/>
            <w:vMerge/>
            <w:shd w:val="clear" w:color="auto" w:fill="DBE5F1" w:themeFill="accent1" w:themeFillTint="33"/>
            <w:vAlign w:val="center"/>
          </w:tcPr>
          <w:p w14:paraId="10D4A159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83E951E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14:paraId="23EB8C2C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A756E" w:rsidRPr="003A756E" w14:paraId="1B767AEA" w14:textId="77777777" w:rsidTr="003A756E">
        <w:trPr>
          <w:trHeight w:val="555"/>
          <w:jc w:val="center"/>
        </w:trPr>
        <w:tc>
          <w:tcPr>
            <w:tcW w:w="1413" w:type="dxa"/>
            <w:vMerge/>
            <w:shd w:val="clear" w:color="auto" w:fill="DBE5F1" w:themeFill="accent1" w:themeFillTint="33"/>
            <w:vAlign w:val="center"/>
          </w:tcPr>
          <w:p w14:paraId="5F446C5F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FE562C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適用年級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E3CB1C5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97CBFF6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班級數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DD21B4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B62A7FE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學生人數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D39E8D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A756E" w:rsidRPr="003A756E" w14:paraId="53EBBB8A" w14:textId="77777777" w:rsidTr="003A756E">
        <w:trPr>
          <w:trHeight w:val="690"/>
          <w:jc w:val="center"/>
        </w:trPr>
        <w:tc>
          <w:tcPr>
            <w:tcW w:w="1413" w:type="dxa"/>
            <w:vMerge/>
            <w:shd w:val="clear" w:color="auto" w:fill="DBE5F1" w:themeFill="accent1" w:themeFillTint="33"/>
            <w:vAlign w:val="center"/>
          </w:tcPr>
          <w:p w14:paraId="2B5627DE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4446B8" w14:textId="77777777" w:rsidR="003A756E" w:rsidRPr="003A756E" w:rsidRDefault="003A756E" w:rsidP="003A756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實行課程</w:t>
            </w:r>
          </w:p>
          <w:p w14:paraId="0D59B6DF" w14:textId="77777777" w:rsidR="003A756E" w:rsidRPr="003A756E" w:rsidRDefault="003A756E" w:rsidP="003A756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與節數</w:t>
            </w:r>
          </w:p>
        </w:tc>
        <w:tc>
          <w:tcPr>
            <w:tcW w:w="6662" w:type="dxa"/>
            <w:gridSpan w:val="5"/>
            <w:shd w:val="clear" w:color="auto" w:fill="FFFFFF" w:themeFill="background1"/>
            <w:vAlign w:val="center"/>
          </w:tcPr>
          <w:p w14:paraId="45C93B10" w14:textId="77777777" w:rsidR="003A756E" w:rsidRPr="003A756E" w:rsidRDefault="003A756E" w:rsidP="003A756E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A756E" w:rsidRPr="003A756E" w14:paraId="64063D84" w14:textId="77777777" w:rsidTr="003A756E">
        <w:trPr>
          <w:trHeight w:val="1275"/>
          <w:jc w:val="center"/>
        </w:trPr>
        <w:tc>
          <w:tcPr>
            <w:tcW w:w="1413" w:type="dxa"/>
            <w:shd w:val="clear" w:color="auto" w:fill="DBE5F1" w:themeFill="accent1" w:themeFillTint="33"/>
            <w:vAlign w:val="center"/>
          </w:tcPr>
          <w:p w14:paraId="15867819" w14:textId="77777777" w:rsidR="003A756E" w:rsidRPr="003A756E" w:rsidRDefault="003A756E" w:rsidP="003A756E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新興科技</w:t>
            </w:r>
          </w:p>
          <w:p w14:paraId="62BA1E30" w14:textId="1041EE66" w:rsidR="003A756E" w:rsidRPr="003A756E" w:rsidRDefault="003A756E" w:rsidP="00657C6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/>
                <w:b/>
                <w:color w:val="000000"/>
              </w:rPr>
              <w:t>(</w:t>
            </w: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至少擇一</w:t>
            </w:r>
            <w:r w:rsidRPr="003A756E">
              <w:rPr>
                <w:rFonts w:ascii="Times New Roman" w:eastAsia="標楷體" w:hAnsi="Times New Roman" w:cs="Times New Roman"/>
                <w:b/>
                <w:color w:val="000000"/>
              </w:rPr>
              <w:t>)</w:t>
            </w:r>
            <w:r w:rsidR="00193F89">
              <w:rPr>
                <w:rFonts w:hint="eastAsia"/>
              </w:rPr>
              <w:t xml:space="preserve"> </w:t>
            </w:r>
          </w:p>
        </w:tc>
        <w:tc>
          <w:tcPr>
            <w:tcW w:w="7938" w:type="dxa"/>
            <w:gridSpan w:val="6"/>
            <w:shd w:val="clear" w:color="auto" w:fill="auto"/>
          </w:tcPr>
          <w:p w14:paraId="1924FFBE" w14:textId="77777777" w:rsidR="003A756E" w:rsidRPr="003A756E" w:rsidRDefault="003A756E" w:rsidP="003A756E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請依相關順序依次填寫：</w:t>
            </w:r>
            <w:r w:rsidRPr="003A756E">
              <w:rPr>
                <w:rFonts w:ascii="Times New Roman" w:eastAsia="標楷體" w:hAnsi="Times New Roman" w:cs="Times New Roman"/>
                <w:color w:val="000000"/>
              </w:rPr>
              <w:t xml:space="preserve">1.             2.             3.             </w:t>
            </w:r>
          </w:p>
          <w:p w14:paraId="3B73C981" w14:textId="77777777" w:rsidR="003A756E" w:rsidRPr="003A756E" w:rsidRDefault="003A756E" w:rsidP="003A756E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（例如</w:t>
            </w:r>
            <w:r w:rsidRPr="003A756E">
              <w:rPr>
                <w:rFonts w:ascii="新細明體" w:eastAsia="新細明體" w:hAnsi="新細明體" w:cs="Times New Roman" w:hint="eastAsia"/>
                <w:color w:val="000000"/>
              </w:rPr>
              <w:t>：</w:t>
            </w:r>
            <w:r w:rsidRPr="003A756E">
              <w:rPr>
                <w:rFonts w:ascii="Times New Roman" w:eastAsia="標楷體" w:hAnsi="Times New Roman" w:cs="Times New Roman"/>
                <w:color w:val="000000"/>
              </w:rPr>
              <w:t>AR / VR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、物聯網、智慧綠能、多軸飛行器、自駕車、虛擬學習科技或其他）</w:t>
            </w:r>
          </w:p>
        </w:tc>
      </w:tr>
      <w:tr w:rsidR="003A756E" w:rsidRPr="003A756E" w14:paraId="783338E0" w14:textId="77777777" w:rsidTr="00193F89">
        <w:trPr>
          <w:trHeight w:val="845"/>
          <w:jc w:val="center"/>
        </w:trPr>
        <w:tc>
          <w:tcPr>
            <w:tcW w:w="9351" w:type="dxa"/>
            <w:gridSpan w:val="7"/>
            <w:shd w:val="clear" w:color="auto" w:fill="DBE5F1" w:themeFill="accent1" w:themeFillTint="33"/>
            <w:vAlign w:val="center"/>
          </w:tcPr>
          <w:p w14:paraId="5E72E11F" w14:textId="5282A8B2" w:rsidR="003A756E" w:rsidRPr="003A756E" w:rsidRDefault="00193F89" w:rsidP="003A756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計畫</w:t>
            </w:r>
            <w:r w:rsidR="003A756E"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目標</w:t>
            </w:r>
          </w:p>
        </w:tc>
      </w:tr>
      <w:tr w:rsidR="003A756E" w:rsidRPr="003A756E" w14:paraId="5D002610" w14:textId="77777777" w:rsidTr="003A756E">
        <w:trPr>
          <w:trHeight w:val="836"/>
          <w:jc w:val="center"/>
        </w:trPr>
        <w:tc>
          <w:tcPr>
            <w:tcW w:w="9351" w:type="dxa"/>
            <w:gridSpan w:val="7"/>
            <w:shd w:val="clear" w:color="auto" w:fill="auto"/>
            <w:vAlign w:val="center"/>
          </w:tcPr>
          <w:p w14:paraId="6019E8AD" w14:textId="76001ACA" w:rsidR="003A756E" w:rsidRPr="003A756E" w:rsidRDefault="003A756E" w:rsidP="00657C68">
            <w:pPr>
              <w:snapToGrid w:val="0"/>
              <w:spacing w:line="24" w:lineRule="atLeast"/>
              <w:rPr>
                <w:rFonts w:ascii="Times New Roman" w:eastAsia="標楷體" w:hAnsi="Times New Roman" w:cs="Times New Roman"/>
                <w:b/>
                <w:color w:val="000000"/>
                <w:szCs w:val="36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  <w:szCs w:val="36"/>
              </w:rPr>
              <w:t>說明：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請參考「十二年國民基本教育課程綱要」核心素養與學習重點，</w:t>
            </w:r>
            <w:r w:rsidR="00193F89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說明本計畫辦理內容與其間的對應關係與</w:t>
            </w:r>
            <w:r w:rsidR="00193F89" w:rsidRPr="003A756E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目標。</w:t>
            </w:r>
          </w:p>
        </w:tc>
      </w:tr>
      <w:tr w:rsidR="003A756E" w:rsidRPr="003A756E" w14:paraId="30D912F3" w14:textId="77777777" w:rsidTr="00193F89">
        <w:trPr>
          <w:trHeight w:val="1091"/>
          <w:jc w:val="center"/>
        </w:trPr>
        <w:tc>
          <w:tcPr>
            <w:tcW w:w="9351" w:type="dxa"/>
            <w:gridSpan w:val="7"/>
            <w:shd w:val="clear" w:color="auto" w:fill="DBE5F1" w:themeFill="accent1" w:themeFillTint="33"/>
            <w:vAlign w:val="center"/>
          </w:tcPr>
          <w:p w14:paraId="69C11F42" w14:textId="2066C379" w:rsidR="003A756E" w:rsidRPr="003A756E" w:rsidRDefault="003A756E" w:rsidP="00657C68">
            <w:pPr>
              <w:snapToGrid w:val="0"/>
              <w:spacing w:line="24" w:lineRule="atLeast"/>
              <w:jc w:val="center"/>
              <w:rPr>
                <w:rFonts w:ascii="Times New Roman" w:eastAsia="標楷體" w:hAnsi="Times New Roman" w:cs="Times New Roman"/>
                <w:b/>
                <w:strike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「十二年國民基本教育課程綱要」總綱</w:t>
            </w: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  <w:szCs w:val="36"/>
              </w:rPr>
              <w:t>核心素養</w:t>
            </w:r>
          </w:p>
        </w:tc>
      </w:tr>
      <w:tr w:rsidR="003A756E" w:rsidRPr="003A756E" w14:paraId="554F9783" w14:textId="77777777" w:rsidTr="00193F89">
        <w:trPr>
          <w:trHeight w:val="1117"/>
          <w:jc w:val="center"/>
        </w:trPr>
        <w:tc>
          <w:tcPr>
            <w:tcW w:w="9351" w:type="dxa"/>
            <w:gridSpan w:val="7"/>
            <w:shd w:val="clear" w:color="auto" w:fill="FFFFFF" w:themeFill="background1"/>
          </w:tcPr>
          <w:p w14:paraId="12B8C44E" w14:textId="77777777" w:rsidR="003A756E" w:rsidRPr="003A756E" w:rsidRDefault="003A756E" w:rsidP="003A756E">
            <w:pPr>
              <w:snapToGrid w:val="0"/>
              <w:spacing w:line="24" w:lineRule="atLeas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  <w:szCs w:val="36"/>
              </w:rPr>
              <w:t>說明：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請註明與本課程最相關的十二年國教核心素養與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學習重點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（學習領域</w:t>
            </w:r>
            <w:r w:rsidRPr="003A756E">
              <w:rPr>
                <w:rFonts w:ascii="Times New Roman" w:eastAsia="標楷體" w:hAnsi="Times New Roman" w:cs="Times New Roman"/>
                <w:color w:val="000000"/>
                <w:szCs w:val="36"/>
              </w:rPr>
              <w:t>/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學習內容</w:t>
            </w:r>
            <w:r w:rsidRPr="003A756E">
              <w:rPr>
                <w:rFonts w:ascii="Times New Roman" w:eastAsia="標楷體" w:hAnsi="Times New Roman" w:cs="Times New Roman"/>
                <w:color w:val="000000"/>
                <w:szCs w:val="36"/>
              </w:rPr>
              <w:t>/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學習表現），並簡述各</w:t>
            </w:r>
            <w:r w:rsidRPr="003A756E">
              <w:rPr>
                <w:rFonts w:ascii="標楷體" w:eastAsia="標楷體" w:hAnsi="標楷體" w:cs="Times New Roman"/>
                <w:color w:val="000000"/>
                <w:szCs w:val="24"/>
              </w:rPr>
              <w:t>學科</w:t>
            </w:r>
            <w:r w:rsidRPr="003A756E">
              <w:rPr>
                <w:rFonts w:ascii="標楷體" w:eastAsia="標楷體" w:hAnsi="標楷體" w:cs="Times New Roman" w:hint="eastAsia"/>
                <w:color w:val="000000"/>
                <w:szCs w:val="24"/>
              </w:rPr>
              <w:t>如何</w:t>
            </w:r>
            <w:r w:rsidRPr="003A756E">
              <w:rPr>
                <w:rFonts w:ascii="標楷體" w:eastAsia="標楷體" w:hAnsi="標楷體" w:cs="Times New Roman"/>
                <w:color w:val="000000"/>
                <w:szCs w:val="24"/>
              </w:rPr>
              <w:t>橫向整合</w:t>
            </w:r>
            <w:r w:rsidRPr="003A756E">
              <w:rPr>
                <w:rFonts w:ascii="標楷體" w:eastAsia="標楷體" w:hAnsi="標楷體" w:cs="Times New Roman" w:hint="eastAsia"/>
                <w:color w:val="000000"/>
                <w:szCs w:val="24"/>
              </w:rPr>
              <w:t>成有意義的</w:t>
            </w:r>
            <w:r w:rsidRPr="003A756E">
              <w:rPr>
                <w:rFonts w:ascii="標楷體" w:eastAsia="標楷體" w:hAnsi="標楷體" w:cs="Times New Roman"/>
                <w:color w:val="000000"/>
                <w:szCs w:val="24"/>
              </w:rPr>
              <w:t>主題跨域課程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。</w:t>
            </w:r>
          </w:p>
        </w:tc>
      </w:tr>
      <w:tr w:rsidR="003A756E" w:rsidRPr="003A756E" w14:paraId="2F7DA7A0" w14:textId="77777777" w:rsidTr="00193F89">
        <w:trPr>
          <w:trHeight w:val="893"/>
          <w:jc w:val="center"/>
        </w:trPr>
        <w:tc>
          <w:tcPr>
            <w:tcW w:w="9351" w:type="dxa"/>
            <w:gridSpan w:val="7"/>
            <w:shd w:val="clear" w:color="auto" w:fill="DBE5F1" w:themeFill="accent1" w:themeFillTint="33"/>
            <w:vAlign w:val="center"/>
          </w:tcPr>
          <w:p w14:paraId="697458C0" w14:textId="2165C802" w:rsidR="003A756E" w:rsidRPr="003A756E" w:rsidRDefault="003A756E" w:rsidP="00657C68">
            <w:pPr>
              <w:snapToGrid w:val="0"/>
              <w:spacing w:line="24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真實生活問題</w:t>
            </w:r>
          </w:p>
        </w:tc>
      </w:tr>
      <w:tr w:rsidR="003A756E" w:rsidRPr="003A756E" w14:paraId="294F34F2" w14:textId="77777777" w:rsidTr="00193F89">
        <w:trPr>
          <w:trHeight w:val="1459"/>
          <w:jc w:val="center"/>
        </w:trPr>
        <w:tc>
          <w:tcPr>
            <w:tcW w:w="9351" w:type="dxa"/>
            <w:gridSpan w:val="7"/>
            <w:shd w:val="clear" w:color="auto" w:fill="auto"/>
            <w:vAlign w:val="center"/>
          </w:tcPr>
          <w:p w14:paraId="029471DB" w14:textId="77777777" w:rsidR="003A756E" w:rsidRPr="003A756E" w:rsidRDefault="003A756E" w:rsidP="003A756E">
            <w:pPr>
              <w:snapToGrid w:val="0"/>
              <w:spacing w:line="24" w:lineRule="atLeast"/>
              <w:jc w:val="both"/>
              <w:rPr>
                <w:rFonts w:ascii="標楷體" w:eastAsia="標楷體" w:hAnsi="標楷體" w:cs="Times New Roman"/>
                <w:color w:val="000000"/>
                <w:szCs w:val="36"/>
              </w:rPr>
            </w:pPr>
            <w:r w:rsidRPr="003A756E">
              <w:rPr>
                <w:rFonts w:ascii="標楷體" w:eastAsia="標楷體" w:hAnsi="標楷體" w:cs="Times New Roman"/>
                <w:b/>
                <w:color w:val="000000"/>
                <w:szCs w:val="36"/>
              </w:rPr>
              <w:lastRenderedPageBreak/>
              <w:t>說明：</w:t>
            </w:r>
            <w:r w:rsidRPr="003A756E">
              <w:rPr>
                <w:rFonts w:ascii="標楷體" w:eastAsia="標楷體" w:hAnsi="標楷體" w:cs="Times New Roman"/>
                <w:color w:val="000000"/>
                <w:szCs w:val="36"/>
              </w:rPr>
              <w:t>請以</w:t>
            </w:r>
            <w:r w:rsidRPr="003A756E">
              <w:rPr>
                <w:rFonts w:ascii="標楷體" w:eastAsia="標楷體" w:hAnsi="標楷體" w:cs="Times New Roman" w:hint="eastAsia"/>
                <w:color w:val="000000"/>
                <w:szCs w:val="36"/>
              </w:rPr>
              <w:t>「</w:t>
            </w:r>
            <w:r w:rsidRPr="003A756E">
              <w:rPr>
                <w:rFonts w:ascii="標楷體" w:eastAsia="標楷體" w:hAnsi="標楷體" w:cs="Times New Roman"/>
                <w:color w:val="000000"/>
                <w:szCs w:val="36"/>
              </w:rPr>
              <w:t>問句方式</w:t>
            </w:r>
            <w:r w:rsidRPr="003A756E">
              <w:rPr>
                <w:rFonts w:ascii="標楷體" w:eastAsia="標楷體" w:hAnsi="標楷體" w:cs="Times New Roman" w:hint="eastAsia"/>
                <w:color w:val="000000"/>
                <w:szCs w:val="36"/>
              </w:rPr>
              <w:t>」</w:t>
            </w:r>
            <w:r w:rsidRPr="003A756E">
              <w:rPr>
                <w:rFonts w:ascii="標楷體" w:eastAsia="標楷體" w:hAnsi="標楷體" w:cs="Times New Roman"/>
                <w:color w:val="000000"/>
                <w:szCs w:val="36"/>
              </w:rPr>
              <w:t>描述</w:t>
            </w:r>
            <w:r w:rsidRPr="003A756E">
              <w:rPr>
                <w:rFonts w:ascii="標楷體" w:eastAsia="標楷體" w:hAnsi="標楷體" w:cs="Times New Roman" w:hint="eastAsia"/>
                <w:color w:val="000000"/>
                <w:szCs w:val="36"/>
              </w:rPr>
              <w:t>主題跨域</w:t>
            </w:r>
            <w:r w:rsidRPr="003A756E">
              <w:rPr>
                <w:rFonts w:ascii="標楷體" w:eastAsia="標楷體" w:hAnsi="標楷體" w:cs="Times New Roman"/>
                <w:color w:val="000000"/>
                <w:szCs w:val="36"/>
              </w:rPr>
              <w:t>課程欲解決的</w:t>
            </w:r>
            <w:r w:rsidRPr="003A756E">
              <w:rPr>
                <w:rFonts w:ascii="標楷體" w:eastAsia="標楷體" w:hAnsi="標楷體" w:cs="Times New Roman"/>
                <w:color w:val="000000"/>
              </w:rPr>
              <w:t>真實生活問題</w:t>
            </w:r>
            <w:r w:rsidRPr="003A756E">
              <w:rPr>
                <w:rFonts w:ascii="標楷體" w:eastAsia="標楷體" w:hAnsi="標楷體" w:cs="Times New Roman"/>
                <w:color w:val="000000"/>
                <w:szCs w:val="36"/>
              </w:rPr>
              <w:t>。</w:t>
            </w:r>
          </w:p>
          <w:p w14:paraId="13E0920A" w14:textId="77777777" w:rsidR="003A756E" w:rsidRPr="003A756E" w:rsidRDefault="003A756E" w:rsidP="003A756E">
            <w:pPr>
              <w:snapToGrid w:val="0"/>
              <w:spacing w:line="24" w:lineRule="atLeast"/>
              <w:ind w:left="730" w:hangingChars="304" w:hanging="730"/>
              <w:jc w:val="both"/>
              <w:rPr>
                <w:rFonts w:ascii="Times New Roman" w:eastAsia="標楷體" w:hAnsi="Times New Roman" w:cs="Times New Roman"/>
                <w:color w:val="000000"/>
                <w:szCs w:val="36"/>
              </w:rPr>
            </w:pPr>
            <w:r w:rsidRPr="003A756E">
              <w:rPr>
                <w:rFonts w:ascii="標楷體" w:eastAsia="標楷體" w:hAnsi="標楷體" w:cs="Times New Roman"/>
                <w:b/>
                <w:color w:val="000000"/>
                <w:szCs w:val="36"/>
              </w:rPr>
              <w:t>例如：</w:t>
            </w:r>
            <w:r w:rsidRPr="003A756E">
              <w:rPr>
                <w:rFonts w:ascii="標楷體" w:eastAsia="標楷體" w:hAnsi="標楷體" w:cs="Times New Roman"/>
                <w:color w:val="000000"/>
                <w:szCs w:val="36"/>
              </w:rPr>
              <w:t>社區裡深具歷史意義的老車站逐漸沒落成為「社區</w:t>
            </w:r>
            <w:r w:rsidRPr="003A756E">
              <w:rPr>
                <w:rFonts w:ascii="標楷體" w:eastAsia="標楷體" w:hAnsi="標楷體" w:cs="Times New Roman" w:hint="eastAsia"/>
                <w:color w:val="000000"/>
                <w:szCs w:val="36"/>
              </w:rPr>
              <w:t>暗處</w:t>
            </w:r>
            <w:r w:rsidRPr="003A756E">
              <w:rPr>
                <w:rFonts w:ascii="標楷體" w:eastAsia="標楷體" w:hAnsi="標楷體" w:cs="Times New Roman"/>
                <w:color w:val="000000"/>
                <w:szCs w:val="36"/>
              </w:rPr>
              <w:t>」，該如何發揮創意並運用新興科技，</w:t>
            </w:r>
            <w:r w:rsidRPr="003A756E">
              <w:rPr>
                <w:rFonts w:ascii="標楷體" w:eastAsia="標楷體" w:hAnsi="標楷體" w:cs="Times New Roman" w:hint="eastAsia"/>
                <w:color w:val="000000"/>
                <w:szCs w:val="36"/>
              </w:rPr>
              <w:t>讓</w:t>
            </w:r>
            <w:r w:rsidRPr="003A756E">
              <w:rPr>
                <w:rFonts w:ascii="標楷體" w:eastAsia="標楷體" w:hAnsi="標楷體" w:cs="Times New Roman"/>
                <w:color w:val="000000"/>
                <w:szCs w:val="36"/>
              </w:rPr>
              <w:t>老車站</w:t>
            </w:r>
            <w:r w:rsidRPr="003A756E">
              <w:rPr>
                <w:rFonts w:ascii="標楷體" w:eastAsia="標楷體" w:hAnsi="標楷體" w:cs="Arial"/>
                <w:color w:val="000000"/>
                <w:shd w:val="clear" w:color="auto" w:fill="FFFFFF"/>
              </w:rPr>
              <w:t>蛻變</w:t>
            </w:r>
            <w:r w:rsidRPr="003A756E">
              <w:rPr>
                <w:rFonts w:ascii="標楷體" w:eastAsia="標楷體" w:hAnsi="標楷體" w:cs="Arial" w:hint="eastAsia"/>
                <w:color w:val="000000"/>
                <w:shd w:val="clear" w:color="auto" w:fill="FFFFFF"/>
              </w:rPr>
              <w:t>成</w:t>
            </w:r>
            <w:r w:rsidRPr="003A756E">
              <w:rPr>
                <w:rFonts w:ascii="標楷體" w:eastAsia="標楷體" w:hAnsi="標楷體" w:cs="Times New Roman"/>
                <w:color w:val="000000"/>
                <w:szCs w:val="36"/>
              </w:rPr>
              <w:t>「社區</w:t>
            </w:r>
            <w:r w:rsidRPr="003A756E">
              <w:rPr>
                <w:rFonts w:ascii="標楷體" w:eastAsia="標楷體" w:hAnsi="標楷體" w:cs="Times New Roman" w:hint="eastAsia"/>
                <w:color w:val="000000"/>
                <w:szCs w:val="36"/>
              </w:rPr>
              <w:t>新</w:t>
            </w:r>
            <w:r w:rsidRPr="003A756E">
              <w:rPr>
                <w:rFonts w:ascii="標楷體" w:eastAsia="標楷體" w:hAnsi="標楷體" w:cs="Times New Roman"/>
                <w:color w:val="000000"/>
                <w:szCs w:val="36"/>
              </w:rPr>
              <w:t>亮點」呢？</w:t>
            </w:r>
          </w:p>
        </w:tc>
      </w:tr>
      <w:tr w:rsidR="003A756E" w:rsidRPr="003A756E" w14:paraId="78849612" w14:textId="77777777" w:rsidTr="00193F89">
        <w:trPr>
          <w:trHeight w:val="837"/>
          <w:jc w:val="center"/>
        </w:trPr>
        <w:tc>
          <w:tcPr>
            <w:tcW w:w="9351" w:type="dxa"/>
            <w:gridSpan w:val="7"/>
            <w:shd w:val="clear" w:color="auto" w:fill="DBE5F1" w:themeFill="accent1" w:themeFillTint="33"/>
            <w:vAlign w:val="center"/>
          </w:tcPr>
          <w:p w14:paraId="5EAEF1F1" w14:textId="0BFAA092" w:rsidR="003A756E" w:rsidRPr="003A756E" w:rsidRDefault="00C356B7" w:rsidP="004558EF">
            <w:pPr>
              <w:snapToGrid w:val="0"/>
              <w:spacing w:line="24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教學活動</w:t>
            </w:r>
            <w:r w:rsidR="004558EF">
              <w:rPr>
                <w:rFonts w:ascii="Times New Roman" w:eastAsia="標楷體" w:hAnsi="Times New Roman" w:cs="Times New Roman" w:hint="eastAsia"/>
                <w:b/>
                <w:color w:val="000000"/>
              </w:rPr>
              <w:t>架構</w:t>
            </w:r>
            <w:r w:rsidR="004558EF">
              <w:rPr>
                <w:rFonts w:ascii="Times New Roman" w:eastAsia="標楷體" w:hAnsi="Times New Roman" w:cs="Times New Roman" w:hint="eastAsia"/>
                <w:b/>
                <w:color w:val="000000"/>
              </w:rPr>
              <w:t>/</w:t>
            </w:r>
            <w:r w:rsidR="004558EF">
              <w:rPr>
                <w:rFonts w:ascii="Times New Roman" w:eastAsia="標楷體" w:hAnsi="Times New Roman" w:cs="Times New Roman" w:hint="eastAsia"/>
                <w:b/>
                <w:color w:val="000000"/>
              </w:rPr>
              <w:t>學習內容</w:t>
            </w:r>
            <w:r w:rsidR="003A756E"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設計</w:t>
            </w:r>
          </w:p>
        </w:tc>
      </w:tr>
      <w:tr w:rsidR="003A756E" w:rsidRPr="003A756E" w14:paraId="18AC0934" w14:textId="77777777" w:rsidTr="004551C9">
        <w:trPr>
          <w:trHeight w:val="2167"/>
          <w:jc w:val="center"/>
        </w:trPr>
        <w:tc>
          <w:tcPr>
            <w:tcW w:w="9351" w:type="dxa"/>
            <w:gridSpan w:val="7"/>
            <w:shd w:val="clear" w:color="auto" w:fill="FFFFFF" w:themeFill="background1"/>
          </w:tcPr>
          <w:p w14:paraId="117E237B" w14:textId="06272D78" w:rsidR="004558EF" w:rsidRPr="003A756E" w:rsidRDefault="003A756E" w:rsidP="004558EF">
            <w:pPr>
              <w:snapToGrid w:val="0"/>
              <w:spacing w:line="24" w:lineRule="atLeast"/>
              <w:jc w:val="both"/>
              <w:rPr>
                <w:rFonts w:ascii="Times New Roman" w:eastAsia="標楷體" w:hAnsi="Times New Roman" w:cs="Times New Roman"/>
                <w:color w:val="000000"/>
                <w:szCs w:val="36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  <w:szCs w:val="36"/>
              </w:rPr>
              <w:t>說明：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請針對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真實生活問題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的學習情境設計進行說明。</w:t>
            </w:r>
            <w:r w:rsidR="004558EF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教學</w:t>
            </w:r>
            <w:r w:rsidR="004558EF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/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學習情境設計的目的，係在營造學習氣氛，並拉近學習主題與學生生活背景間的距離，讓學生對課程主題有真實（</w:t>
            </w:r>
            <w:r w:rsidRPr="003A756E">
              <w:rPr>
                <w:rFonts w:ascii="Times New Roman" w:eastAsia="標楷體" w:hAnsi="Times New Roman" w:cs="Times New Roman"/>
                <w:color w:val="000000"/>
                <w:szCs w:val="36"/>
              </w:rPr>
              <w:t>authentic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）且相關（</w:t>
            </w:r>
            <w:r w:rsidRPr="003A756E">
              <w:rPr>
                <w:rFonts w:ascii="Times New Roman" w:eastAsia="標楷體" w:hAnsi="Times New Roman" w:cs="Times New Roman"/>
                <w:color w:val="000000"/>
                <w:szCs w:val="36"/>
              </w:rPr>
              <w:t>relevant</w:t>
            </w:r>
            <w:r w:rsidR="004558EF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）的感受，以提高其學習的動機。</w:t>
            </w:r>
            <w:r w:rsidR="004558EF" w:rsidRPr="003A756E">
              <w:rPr>
                <w:rFonts w:ascii="Times New Roman" w:eastAsia="標楷體" w:hAnsi="Times New Roman" w:cs="Times New Roman"/>
                <w:color w:val="000000"/>
                <w:szCs w:val="36"/>
              </w:rPr>
              <w:t xml:space="preserve"> </w:t>
            </w:r>
          </w:p>
          <w:p w14:paraId="71B72C76" w14:textId="07C6807A" w:rsidR="003A756E" w:rsidRDefault="004558EF" w:rsidP="003A756E">
            <w:pPr>
              <w:numPr>
                <w:ilvl w:val="0"/>
                <w:numId w:val="24"/>
              </w:numPr>
              <w:snapToGrid w:val="0"/>
              <w:spacing w:line="24" w:lineRule="atLeast"/>
              <w:jc w:val="both"/>
              <w:rPr>
                <w:rFonts w:ascii="Times New Roman" w:eastAsia="標楷體" w:hAnsi="Times New Roman" w:cs="Times New Roman"/>
                <w:color w:val="000000"/>
                <w:szCs w:val="36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教學目標與學習內容關係。</w:t>
            </w:r>
          </w:p>
          <w:p w14:paraId="43EB3E64" w14:textId="5D5D4F00" w:rsidR="004558EF" w:rsidRDefault="004558EF" w:rsidP="003A756E">
            <w:pPr>
              <w:numPr>
                <w:ilvl w:val="0"/>
                <w:numId w:val="24"/>
              </w:numPr>
              <w:snapToGrid w:val="0"/>
              <w:spacing w:line="24" w:lineRule="atLeast"/>
              <w:jc w:val="both"/>
              <w:rPr>
                <w:rFonts w:ascii="Times New Roman" w:eastAsia="標楷體" w:hAnsi="Times New Roman" w:cs="Times New Roman"/>
                <w:color w:val="000000"/>
                <w:szCs w:val="36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學習內容與學習領域的統整架構</w:t>
            </w:r>
          </w:p>
          <w:p w14:paraId="661A43E8" w14:textId="07E2469E" w:rsidR="004558EF" w:rsidRPr="003A756E" w:rsidRDefault="004558EF" w:rsidP="003A756E">
            <w:pPr>
              <w:numPr>
                <w:ilvl w:val="0"/>
                <w:numId w:val="24"/>
              </w:numPr>
              <w:snapToGrid w:val="0"/>
              <w:spacing w:line="24" w:lineRule="atLeast"/>
              <w:jc w:val="both"/>
              <w:rPr>
                <w:rFonts w:ascii="Times New Roman" w:eastAsia="標楷體" w:hAnsi="Times New Roman" w:cs="Times New Roman"/>
                <w:color w:val="000000"/>
                <w:szCs w:val="36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學習領域的學習表現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學習評量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)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關係</w:t>
            </w:r>
          </w:p>
        </w:tc>
      </w:tr>
      <w:tr w:rsidR="003A756E" w:rsidRPr="003A756E" w14:paraId="177865BD" w14:textId="77777777" w:rsidTr="00193F89">
        <w:trPr>
          <w:trHeight w:val="723"/>
          <w:jc w:val="center"/>
        </w:trPr>
        <w:tc>
          <w:tcPr>
            <w:tcW w:w="9351" w:type="dxa"/>
            <w:gridSpan w:val="7"/>
            <w:shd w:val="clear" w:color="auto" w:fill="DBE5F1" w:themeFill="accent1" w:themeFillTint="33"/>
            <w:vAlign w:val="center"/>
          </w:tcPr>
          <w:p w14:paraId="4C0FDC04" w14:textId="77777777" w:rsidR="003A756E" w:rsidRPr="003A756E" w:rsidRDefault="003A756E" w:rsidP="003A756E">
            <w:pPr>
              <w:autoSpaceDE w:val="0"/>
              <w:autoSpaceDN w:val="0"/>
              <w:snapToGrid w:val="0"/>
              <w:spacing w:line="24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</w:rPr>
              <w:t>評量設計</w:t>
            </w:r>
          </w:p>
        </w:tc>
      </w:tr>
      <w:tr w:rsidR="003A756E" w:rsidRPr="003A756E" w14:paraId="3D4E505C" w14:textId="77777777" w:rsidTr="003A756E">
        <w:trPr>
          <w:trHeight w:val="1088"/>
          <w:jc w:val="center"/>
        </w:trPr>
        <w:tc>
          <w:tcPr>
            <w:tcW w:w="9351" w:type="dxa"/>
            <w:gridSpan w:val="7"/>
            <w:tcBorders>
              <w:bottom w:val="single" w:sz="4" w:space="0" w:color="000000"/>
            </w:tcBorders>
            <w:shd w:val="clear" w:color="auto" w:fill="FFFFFF" w:themeFill="background1"/>
          </w:tcPr>
          <w:p w14:paraId="00E3C6CD" w14:textId="77777777" w:rsidR="003A756E" w:rsidRPr="003A756E" w:rsidRDefault="003A756E" w:rsidP="003A756E">
            <w:pPr>
              <w:snapToGrid w:val="0"/>
              <w:spacing w:line="24" w:lineRule="atLeast"/>
              <w:jc w:val="both"/>
              <w:rPr>
                <w:rFonts w:ascii="Times New Roman" w:eastAsia="標楷體" w:hAnsi="Times New Roman" w:cs="Times New Roman"/>
                <w:color w:val="000000"/>
                <w:szCs w:val="36"/>
              </w:rPr>
            </w:pPr>
            <w:r w:rsidRPr="003A756E">
              <w:rPr>
                <w:rFonts w:ascii="Times New Roman" w:eastAsia="標楷體" w:hAnsi="Times New Roman" w:cs="Times New Roman" w:hint="eastAsia"/>
                <w:b/>
                <w:color w:val="000000"/>
                <w:szCs w:val="36"/>
              </w:rPr>
              <w:t>說明：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請針對以上跨領域的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</w:rPr>
              <w:t>學習任務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，設計「形成性」及「總結性」評量，以學習評量工具，評估學習</w:t>
            </w:r>
            <w:r w:rsidRPr="003A756E">
              <w:rPr>
                <w:rFonts w:ascii="Times New Roman" w:eastAsia="標楷體" w:hAnsi="Times New Roman" w:cs="Times New Roman"/>
                <w:color w:val="000000"/>
                <w:szCs w:val="36"/>
              </w:rPr>
              <w:t>/</w:t>
            </w:r>
            <w:r w:rsidRPr="003A756E">
              <w:rPr>
                <w:rFonts w:ascii="Times New Roman" w:eastAsia="標楷體" w:hAnsi="Times New Roman" w:cs="Times New Roman" w:hint="eastAsia"/>
                <w:color w:val="000000"/>
                <w:szCs w:val="36"/>
              </w:rPr>
              <w:t>任務目標（含表現與內容）的達成程度，並關注個別化學生的需求及學習發展。</w:t>
            </w:r>
            <w:r w:rsidRPr="003A756E">
              <w:rPr>
                <w:rFonts w:ascii="Times New Roman" w:eastAsia="標楷體" w:hAnsi="Times New Roman" w:cs="Times New Roman"/>
                <w:color w:val="000000"/>
                <w:szCs w:val="36"/>
              </w:rPr>
              <w:t xml:space="preserve"> </w:t>
            </w:r>
          </w:p>
        </w:tc>
      </w:tr>
    </w:tbl>
    <w:p w14:paraId="006DA182" w14:textId="77777777" w:rsidR="003A756E" w:rsidRPr="003A756E" w:rsidRDefault="003A756E" w:rsidP="003A756E">
      <w:pPr>
        <w:snapToGrid w:val="0"/>
        <w:spacing w:line="24" w:lineRule="atLeast"/>
        <w:ind w:left="482"/>
        <w:jc w:val="both"/>
        <w:rPr>
          <w:rFonts w:ascii="Times New Roman" w:eastAsia="標楷體" w:hAnsi="Times New Roman" w:cs="Times New Roman"/>
          <w:b/>
          <w:color w:val="000000"/>
        </w:rPr>
      </w:pPr>
    </w:p>
    <w:p w14:paraId="6B2A98ED" w14:textId="77777777" w:rsidR="003A756E" w:rsidRPr="003A756E" w:rsidRDefault="003A756E" w:rsidP="003A756E">
      <w:pPr>
        <w:snapToGrid w:val="0"/>
        <w:spacing w:line="24" w:lineRule="atLeast"/>
        <w:jc w:val="both"/>
        <w:rPr>
          <w:rFonts w:ascii="Times New Roman" w:eastAsia="標楷體" w:hAnsi="Times New Roman" w:cs="Times New Roman"/>
          <w:color w:val="000000"/>
          <w:szCs w:val="36"/>
        </w:rPr>
      </w:pPr>
    </w:p>
    <w:p w14:paraId="5C39A7D8" w14:textId="67672147" w:rsidR="003A756E" w:rsidRPr="003A756E" w:rsidRDefault="004551C9" w:rsidP="003A756E">
      <w:pPr>
        <w:numPr>
          <w:ilvl w:val="0"/>
          <w:numId w:val="23"/>
        </w:numPr>
        <w:snapToGrid w:val="0"/>
        <w:spacing w:line="24" w:lineRule="atLeast"/>
        <w:jc w:val="both"/>
        <w:rPr>
          <w:rFonts w:ascii="Times New Roman" w:eastAsia="標楷體" w:hAnsi="Times New Roman" w:cs="Times New Roman"/>
          <w:b/>
          <w:color w:val="000000"/>
        </w:rPr>
      </w:pPr>
      <w:r>
        <w:rPr>
          <w:rFonts w:ascii="Times New Roman" w:eastAsia="標楷體" w:hAnsi="Times New Roman" w:cs="Times New Roman" w:hint="eastAsia"/>
          <w:b/>
          <w:color w:val="000000"/>
        </w:rPr>
        <w:t>計畫期程</w:t>
      </w:r>
      <w:r w:rsidR="003A756E" w:rsidRPr="003A756E">
        <w:rPr>
          <w:rFonts w:ascii="Times New Roman" w:eastAsia="標楷體" w:hAnsi="Times New Roman" w:cs="Times New Roman" w:hint="eastAsia"/>
          <w:b/>
          <w:color w:val="000000"/>
        </w:rPr>
        <w:t>及量化與質化指標</w:t>
      </w:r>
    </w:p>
    <w:p w14:paraId="2AE8EB1A" w14:textId="6E18F0B9" w:rsidR="003A756E" w:rsidRDefault="003A756E" w:rsidP="003A756E">
      <w:pPr>
        <w:snapToGrid w:val="0"/>
        <w:spacing w:line="24" w:lineRule="atLeast"/>
        <w:ind w:left="713" w:hangingChars="297" w:hanging="713"/>
        <w:jc w:val="both"/>
        <w:rPr>
          <w:rFonts w:ascii="Times New Roman" w:eastAsia="標楷體" w:hAnsi="Times New Roman" w:cs="Times New Roman"/>
          <w:color w:val="000000"/>
          <w:szCs w:val="36"/>
        </w:rPr>
      </w:pPr>
      <w:r w:rsidRPr="003A756E">
        <w:rPr>
          <w:rFonts w:ascii="Times New Roman" w:eastAsia="標楷體" w:hAnsi="Times New Roman" w:cs="Times New Roman" w:hint="eastAsia"/>
          <w:b/>
          <w:color w:val="000000"/>
          <w:szCs w:val="36"/>
        </w:rPr>
        <w:t>說明：</w:t>
      </w:r>
      <w:r w:rsidR="004551C9">
        <w:rPr>
          <w:rFonts w:ascii="Times New Roman" w:eastAsia="標楷體" w:hAnsi="Times New Roman" w:cs="Times New Roman" w:hint="eastAsia"/>
          <w:color w:val="000000"/>
          <w:szCs w:val="36"/>
        </w:rPr>
        <w:t>請詳述學校計畫工作期程，包括</w:t>
      </w:r>
      <w:r w:rsidRPr="003A756E">
        <w:rPr>
          <w:rFonts w:ascii="Times New Roman" w:eastAsia="標楷體" w:hAnsi="Times New Roman" w:cs="Times New Roman" w:hint="eastAsia"/>
          <w:color w:val="000000"/>
          <w:szCs w:val="36"/>
        </w:rPr>
        <w:t>各項會議期程等相關事項，以及達成之量化與質化指標。</w:t>
      </w:r>
    </w:p>
    <w:p w14:paraId="4E7F8449" w14:textId="77777777" w:rsidR="004551C9" w:rsidRDefault="004551C9" w:rsidP="004551C9">
      <w:pPr>
        <w:pStyle w:val="ab"/>
        <w:widowControl/>
        <w:numPr>
          <w:ilvl w:val="0"/>
          <w:numId w:val="23"/>
        </w:numPr>
        <w:snapToGrid w:val="0"/>
        <w:spacing w:beforeLines="50" w:before="180" w:afterLines="50" w:after="180" w:line="24" w:lineRule="atLeast"/>
        <w:ind w:leftChars="0"/>
        <w:rPr>
          <w:rFonts w:ascii="Times New Roman" w:eastAsia="標楷體" w:hAnsi="Times New Roman" w:cs="Times New Roman"/>
          <w:b/>
          <w:color w:val="000000"/>
        </w:rPr>
      </w:pPr>
      <w:r w:rsidRPr="004551C9">
        <w:rPr>
          <w:rFonts w:ascii="Times New Roman" w:eastAsia="標楷體" w:hAnsi="Times New Roman" w:cs="Times New Roman" w:hint="eastAsia"/>
          <w:b/>
          <w:color w:val="000000"/>
        </w:rPr>
        <w:t>預期成效：</w:t>
      </w:r>
    </w:p>
    <w:p w14:paraId="3C003019" w14:textId="7B6B64D6" w:rsidR="004551C9" w:rsidRPr="004551C9" w:rsidRDefault="004551C9" w:rsidP="004551C9">
      <w:pPr>
        <w:widowControl/>
        <w:snapToGrid w:val="0"/>
        <w:spacing w:beforeLines="50" w:before="180" w:afterLines="50" w:after="180" w:line="24" w:lineRule="atLeast"/>
        <w:rPr>
          <w:rFonts w:ascii="Times New Roman" w:eastAsia="標楷體" w:hAnsi="Times New Roman" w:cs="Times New Roman"/>
          <w:color w:val="000000"/>
        </w:rPr>
      </w:pPr>
      <w:r w:rsidRPr="004551C9">
        <w:rPr>
          <w:rFonts w:ascii="Times New Roman" w:eastAsia="標楷體" w:hAnsi="Times New Roman" w:cs="Times New Roman" w:hint="eastAsia"/>
          <w:b/>
          <w:color w:val="000000"/>
        </w:rPr>
        <w:t>說明：</w:t>
      </w:r>
      <w:r>
        <w:rPr>
          <w:rFonts w:ascii="Times New Roman" w:eastAsia="標楷體" w:hAnsi="Times New Roman" w:cs="Times New Roman" w:hint="eastAsia"/>
          <w:color w:val="000000"/>
        </w:rPr>
        <w:t>請條列預期成效與成果。</w:t>
      </w:r>
    </w:p>
    <w:p w14:paraId="26DC21A5" w14:textId="0D02B5AC" w:rsidR="00193F89" w:rsidRPr="00AF0008" w:rsidRDefault="003A756E" w:rsidP="004551C9">
      <w:pPr>
        <w:pStyle w:val="ab"/>
        <w:widowControl/>
        <w:numPr>
          <w:ilvl w:val="0"/>
          <w:numId w:val="23"/>
        </w:numPr>
        <w:snapToGrid w:val="0"/>
        <w:spacing w:beforeLines="50" w:before="180" w:afterLines="50" w:after="180" w:line="24" w:lineRule="atLeast"/>
        <w:ind w:leftChars="0"/>
        <w:rPr>
          <w:rFonts w:ascii="Times New Roman" w:eastAsia="標楷體" w:hAnsi="Times New Roman" w:cs="Times New Roman"/>
          <w:b/>
          <w:color w:val="000000"/>
        </w:rPr>
      </w:pPr>
      <w:r w:rsidRPr="004551C9">
        <w:rPr>
          <w:rFonts w:ascii="Times New Roman" w:eastAsia="標楷體" w:hAnsi="Times New Roman" w:cs="Times New Roman" w:hint="eastAsia"/>
          <w:b/>
          <w:color w:val="000000"/>
        </w:rPr>
        <w:t>經費</w:t>
      </w:r>
      <w:r w:rsidRPr="004551C9">
        <w:rPr>
          <w:rFonts w:ascii="Times New Roman" w:eastAsia="標楷體" w:hAnsi="Times New Roman" w:cs="Times New Roman" w:hint="eastAsia"/>
          <w:b/>
        </w:rPr>
        <w:t>需求表</w:t>
      </w:r>
      <w:r w:rsidR="004551C9" w:rsidRPr="004551C9">
        <w:rPr>
          <w:rFonts w:ascii="Times New Roman" w:eastAsia="標楷體" w:hAnsi="Times New Roman" w:cs="Times New Roman" w:hint="eastAsia"/>
          <w:b/>
        </w:rPr>
        <w:t>(</w:t>
      </w:r>
      <w:r w:rsidR="004551C9" w:rsidRPr="004551C9">
        <w:rPr>
          <w:rFonts w:ascii="Times New Roman" w:eastAsia="標楷體" w:hAnsi="Times New Roman" w:cs="Times New Roman" w:hint="eastAsia"/>
          <w:b/>
        </w:rPr>
        <w:t>如概算表</w:t>
      </w:r>
      <w:r w:rsidR="004551C9" w:rsidRPr="004551C9">
        <w:rPr>
          <w:rFonts w:ascii="Times New Roman" w:eastAsia="標楷體" w:hAnsi="Times New Roman" w:cs="Times New Roman" w:hint="eastAsia"/>
          <w:b/>
        </w:rPr>
        <w:t>)</w:t>
      </w:r>
    </w:p>
    <w:p w14:paraId="0D01B8F2" w14:textId="77777777" w:rsidR="00AF0008" w:rsidRPr="004551C9" w:rsidRDefault="00AF0008" w:rsidP="00AF0008">
      <w:pPr>
        <w:pStyle w:val="ab"/>
        <w:widowControl/>
        <w:snapToGrid w:val="0"/>
        <w:spacing w:beforeLines="50" w:before="180" w:afterLines="50" w:after="180" w:line="24" w:lineRule="atLeast"/>
        <w:ind w:leftChars="0"/>
        <w:rPr>
          <w:rFonts w:ascii="Times New Roman" w:eastAsia="標楷體" w:hAnsi="Times New Roman" w:cs="Times New Roman"/>
          <w:b/>
          <w:color w:val="000000"/>
        </w:rPr>
      </w:pPr>
    </w:p>
    <w:p w14:paraId="6EE7E83C" w14:textId="35E77F0C" w:rsidR="00C356B7" w:rsidRPr="00F32074" w:rsidRDefault="00C356B7" w:rsidP="00E50749">
      <w:pPr>
        <w:widowControl/>
        <w:adjustRightInd w:val="0"/>
        <w:snapToGrid w:val="0"/>
        <w:spacing w:line="360" w:lineRule="auto"/>
        <w:jc w:val="center"/>
        <w:rPr>
          <w:rFonts w:ascii="標楷體" w:eastAsia="標楷體" w:hAnsi="標楷體" w:cs="DFKaiShu-SB-Estd-BF"/>
          <w:b/>
          <w:kern w:val="0"/>
          <w:sz w:val="28"/>
          <w:szCs w:val="28"/>
        </w:rPr>
      </w:pPr>
      <w:r w:rsidRPr="00F3207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110</w:t>
      </w:r>
      <w:r w:rsidR="00AF0008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學</w:t>
      </w:r>
      <w:r w:rsidRPr="00F3207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年</w:t>
      </w:r>
      <w:r w:rsidR="00AF0008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度</w:t>
      </w:r>
      <w:r w:rsidR="00E502FE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屏東縣</w:t>
      </w:r>
      <w:r w:rsidRPr="00F3207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○○</w:t>
      </w:r>
      <w:r w:rsidR="00AF0008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國民(中)小學</w:t>
      </w:r>
      <w:r w:rsidR="0087758A" w:rsidRPr="00D6237B">
        <w:rPr>
          <w:rFonts w:ascii="標楷體" w:eastAsia="標楷體" w:hAnsi="標楷體" w:cs="Times New Roman" w:hint="eastAsia"/>
          <w:b/>
          <w:sz w:val="28"/>
          <w:szCs w:val="24"/>
        </w:rPr>
        <w:t>數位</w:t>
      </w:r>
      <w:r w:rsidR="0087758A">
        <w:rPr>
          <w:rFonts w:ascii="標楷體" w:eastAsia="標楷體" w:hAnsi="標楷體" w:cs="Times New Roman" w:hint="eastAsia"/>
          <w:b/>
          <w:sz w:val="28"/>
          <w:szCs w:val="24"/>
        </w:rPr>
        <w:t>深耕推動</w:t>
      </w:r>
      <w:r w:rsidRPr="00F3207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計畫(</w:t>
      </w:r>
      <w:r w:rsidR="00B703DB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跨域主題組</w:t>
      </w:r>
      <w:r w:rsidRPr="00F3207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)</w:t>
      </w:r>
    </w:p>
    <w:p w14:paraId="51C527E1" w14:textId="77777777" w:rsidR="00C356B7" w:rsidRPr="00F32074" w:rsidRDefault="00C356B7" w:rsidP="00E50749">
      <w:pPr>
        <w:widowControl/>
        <w:adjustRightInd w:val="0"/>
        <w:snapToGrid w:val="0"/>
        <w:spacing w:line="360" w:lineRule="auto"/>
        <w:jc w:val="center"/>
        <w:rPr>
          <w:rFonts w:ascii="標楷體" w:eastAsia="標楷體" w:hAnsi="標楷體" w:cs="Arial"/>
          <w:b/>
          <w:sz w:val="28"/>
          <w:szCs w:val="28"/>
        </w:rPr>
      </w:pPr>
      <w:r w:rsidRPr="00F32074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經費概算表</w:t>
      </w:r>
    </w:p>
    <w:tbl>
      <w:tblPr>
        <w:tblW w:w="98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0"/>
        <w:gridCol w:w="1418"/>
        <w:gridCol w:w="992"/>
        <w:gridCol w:w="850"/>
        <w:gridCol w:w="1560"/>
        <w:gridCol w:w="2905"/>
      </w:tblGrid>
      <w:tr w:rsidR="00C356B7" w:rsidRPr="00F32074" w14:paraId="0E5807A5" w14:textId="77777777" w:rsidTr="004551C9">
        <w:trPr>
          <w:trHeight w:val="720"/>
          <w:jc w:val="center"/>
        </w:trPr>
        <w:tc>
          <w:tcPr>
            <w:tcW w:w="2080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97B3BD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Times New Roman" w:hint="eastAsia"/>
                <w:sz w:val="28"/>
                <w:szCs w:val="28"/>
              </w:rPr>
              <w:t>項目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71AB3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Times New Roman" w:hint="eastAsia"/>
                <w:sz w:val="28"/>
                <w:szCs w:val="28"/>
              </w:rPr>
              <w:t>單價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811FC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Times New Roman" w:hint="eastAsia"/>
                <w:sz w:val="28"/>
                <w:szCs w:val="28"/>
              </w:rPr>
              <w:t>數量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C469291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32074">
              <w:rPr>
                <w:rFonts w:ascii="標楷體" w:eastAsia="標楷體" w:hAnsi="標楷體" w:cs="Times New Roman" w:hint="eastAsia"/>
                <w:sz w:val="28"/>
                <w:szCs w:val="28"/>
              </w:rPr>
              <w:t>單位</w:t>
            </w:r>
          </w:p>
        </w:tc>
        <w:tc>
          <w:tcPr>
            <w:tcW w:w="1560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189FC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Times New Roman" w:hint="eastAsia"/>
                <w:sz w:val="28"/>
                <w:szCs w:val="28"/>
              </w:rPr>
              <w:t>小計</w:t>
            </w:r>
          </w:p>
        </w:tc>
        <w:tc>
          <w:tcPr>
            <w:tcW w:w="2905" w:type="dxa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77172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Times New Roman" w:hint="eastAsia"/>
                <w:sz w:val="28"/>
                <w:szCs w:val="28"/>
              </w:rPr>
              <w:t>備註</w:t>
            </w:r>
          </w:p>
        </w:tc>
      </w:tr>
      <w:tr w:rsidR="00C356B7" w:rsidRPr="00F32074" w14:paraId="30E6C331" w14:textId="77777777" w:rsidTr="004551C9">
        <w:trPr>
          <w:trHeight w:val="917"/>
          <w:jc w:val="center"/>
        </w:trPr>
        <w:tc>
          <w:tcPr>
            <w:tcW w:w="20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A07A0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Arial Unicode MS" w:hint="eastAsia"/>
                <w:sz w:val="28"/>
                <w:szCs w:val="28"/>
              </w:rPr>
              <w:t>內聘鐘點費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3784B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DA8FB1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6CC746DA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Arial Unicode MS" w:hint="eastAsia"/>
                <w:sz w:val="28"/>
                <w:szCs w:val="28"/>
              </w:rPr>
              <w:t>時</w:t>
            </w:r>
          </w:p>
        </w:tc>
        <w:tc>
          <w:tcPr>
            <w:tcW w:w="15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5FE6D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2E5E5B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C356B7" w:rsidRPr="00F32074" w14:paraId="27AE2671" w14:textId="77777777" w:rsidTr="004551C9">
        <w:trPr>
          <w:trHeight w:val="917"/>
          <w:jc w:val="center"/>
        </w:trPr>
        <w:tc>
          <w:tcPr>
            <w:tcW w:w="20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B0BA4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Arial Unicode MS" w:hint="eastAsia"/>
                <w:sz w:val="28"/>
                <w:szCs w:val="28"/>
              </w:rPr>
              <w:t>外聘鐘點費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A4814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BF543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674D0EE9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Arial Unicode MS" w:hint="eastAsia"/>
                <w:sz w:val="28"/>
                <w:szCs w:val="28"/>
              </w:rPr>
              <w:t>時</w:t>
            </w:r>
          </w:p>
        </w:tc>
        <w:tc>
          <w:tcPr>
            <w:tcW w:w="15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41FF5A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EDD918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C356B7" w:rsidRPr="00F32074" w14:paraId="7F593D87" w14:textId="77777777" w:rsidTr="004551C9">
        <w:trPr>
          <w:trHeight w:val="885"/>
          <w:jc w:val="center"/>
        </w:trPr>
        <w:tc>
          <w:tcPr>
            <w:tcW w:w="20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0583C8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Arial Unicode MS" w:hint="eastAsia"/>
                <w:sz w:val="28"/>
                <w:szCs w:val="28"/>
              </w:rPr>
              <w:lastRenderedPageBreak/>
              <w:t>協同教學鐘點費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D7B7A" w14:textId="3BD669E1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96DFC5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54136A7F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32074">
              <w:rPr>
                <w:rFonts w:ascii="標楷體" w:eastAsia="標楷體" w:hAnsi="標楷體" w:cs="Times New Roman" w:hint="eastAsia"/>
                <w:sz w:val="28"/>
                <w:szCs w:val="28"/>
              </w:rPr>
              <w:t>節</w:t>
            </w:r>
          </w:p>
        </w:tc>
        <w:tc>
          <w:tcPr>
            <w:tcW w:w="15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9737D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0044B9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C356B7" w:rsidRPr="00F32074" w14:paraId="56CF2F10" w14:textId="77777777" w:rsidTr="004551C9">
        <w:trPr>
          <w:trHeight w:val="981"/>
          <w:jc w:val="center"/>
        </w:trPr>
        <w:tc>
          <w:tcPr>
            <w:tcW w:w="20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A5975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Arial Unicode MS" w:hint="eastAsia"/>
                <w:sz w:val="28"/>
                <w:szCs w:val="28"/>
              </w:rPr>
              <w:t>輔導出席</w:t>
            </w:r>
            <w:r w:rsidRPr="00F32074">
              <w:rPr>
                <w:rFonts w:ascii="標楷體" w:eastAsia="標楷體" w:hAnsi="標楷體" w:cs="Arial Unicode MS" w:hint="eastAsia"/>
                <w:sz w:val="28"/>
                <w:szCs w:val="28"/>
                <w:lang w:eastAsia="zh-HK"/>
              </w:rPr>
              <w:t>費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66A942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814F5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2FC8B586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32074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15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E8AA33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D63C2C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C356B7" w:rsidRPr="00F32074" w14:paraId="5E744ADD" w14:textId="77777777" w:rsidTr="00EA5FDB">
        <w:trPr>
          <w:trHeight w:val="681"/>
          <w:jc w:val="center"/>
        </w:trPr>
        <w:tc>
          <w:tcPr>
            <w:tcW w:w="20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D52CD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Arial Unicode MS" w:hint="eastAsia"/>
                <w:sz w:val="28"/>
                <w:szCs w:val="28"/>
              </w:rPr>
              <w:t>印刷費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E6214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B590C7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37FF145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32074">
              <w:rPr>
                <w:rFonts w:ascii="標楷體" w:eastAsia="標楷體" w:hAnsi="標楷體" w:cs="Times New Roman" w:hint="eastAsia"/>
                <w:sz w:val="28"/>
                <w:szCs w:val="28"/>
              </w:rPr>
              <w:t>式</w:t>
            </w:r>
          </w:p>
        </w:tc>
        <w:tc>
          <w:tcPr>
            <w:tcW w:w="15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57A8C6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F2A36D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C356B7" w:rsidRPr="00F32074" w14:paraId="469090E4" w14:textId="77777777" w:rsidTr="004551C9">
        <w:trPr>
          <w:trHeight w:val="887"/>
          <w:jc w:val="center"/>
        </w:trPr>
        <w:tc>
          <w:tcPr>
            <w:tcW w:w="20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8D7F4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Arial Unicode MS" w:hint="eastAsia"/>
                <w:sz w:val="28"/>
                <w:szCs w:val="28"/>
                <w:lang w:eastAsia="zh-HK"/>
              </w:rPr>
              <w:t>場地布置費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31730D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7712C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115D6859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32074">
              <w:rPr>
                <w:rFonts w:ascii="標楷體" w:eastAsia="標楷體" w:hAnsi="標楷體" w:cs="Times New Roman" w:hint="eastAsia"/>
                <w:sz w:val="28"/>
                <w:szCs w:val="28"/>
              </w:rPr>
              <w:t>式</w:t>
            </w:r>
          </w:p>
        </w:tc>
        <w:tc>
          <w:tcPr>
            <w:tcW w:w="15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8DD1F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C7D059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C356B7" w:rsidRPr="00F32074" w14:paraId="401C86D1" w14:textId="77777777" w:rsidTr="004551C9">
        <w:trPr>
          <w:trHeight w:val="841"/>
          <w:jc w:val="center"/>
        </w:trPr>
        <w:tc>
          <w:tcPr>
            <w:tcW w:w="20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35B44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Arial Unicode MS" w:hint="eastAsia"/>
                <w:sz w:val="28"/>
                <w:szCs w:val="28"/>
              </w:rPr>
              <w:t>資料蒐集費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1016B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024D0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1D510938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32074">
              <w:rPr>
                <w:rFonts w:ascii="標楷體" w:eastAsia="標楷體" w:hAnsi="標楷體" w:cs="Times New Roman" w:hint="eastAsia"/>
                <w:sz w:val="28"/>
                <w:szCs w:val="28"/>
              </w:rPr>
              <w:t>式</w:t>
            </w:r>
          </w:p>
        </w:tc>
        <w:tc>
          <w:tcPr>
            <w:tcW w:w="15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B7206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2315D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C356B7" w:rsidRPr="00F32074" w14:paraId="00D861C3" w14:textId="77777777" w:rsidTr="004551C9">
        <w:trPr>
          <w:trHeight w:val="841"/>
          <w:jc w:val="center"/>
        </w:trPr>
        <w:tc>
          <w:tcPr>
            <w:tcW w:w="20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6CC516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Arial Unicode MS" w:hint="eastAsia"/>
                <w:sz w:val="28"/>
                <w:szCs w:val="28"/>
              </w:rPr>
              <w:t>教學資訊物品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D1A991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311F1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25B42477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32074">
              <w:rPr>
                <w:rFonts w:ascii="標楷體" w:eastAsia="標楷體" w:hAnsi="標楷體" w:cs="Times New Roman" w:hint="eastAsia"/>
                <w:sz w:val="28"/>
                <w:szCs w:val="28"/>
              </w:rPr>
              <w:t>式</w:t>
            </w:r>
          </w:p>
        </w:tc>
        <w:tc>
          <w:tcPr>
            <w:tcW w:w="15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E7C1E0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055D47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C356B7" w:rsidRPr="00F32074" w14:paraId="4A1CD875" w14:textId="77777777" w:rsidTr="004551C9">
        <w:trPr>
          <w:trHeight w:val="841"/>
          <w:jc w:val="center"/>
        </w:trPr>
        <w:tc>
          <w:tcPr>
            <w:tcW w:w="20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B17C9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Arial Unicode MS" w:hint="eastAsia"/>
                <w:sz w:val="28"/>
                <w:szCs w:val="28"/>
              </w:rPr>
              <w:t>膳費(含水費)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3C385C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4B0B8F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0F073F00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32074">
              <w:rPr>
                <w:rFonts w:ascii="標楷體" w:eastAsia="標楷體" w:hAnsi="標楷體" w:cs="Times New Roman" w:hint="eastAsia"/>
                <w:sz w:val="28"/>
                <w:szCs w:val="28"/>
              </w:rPr>
              <w:t>人</w:t>
            </w:r>
          </w:p>
        </w:tc>
        <w:tc>
          <w:tcPr>
            <w:tcW w:w="15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89282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E93ED8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C356B7" w:rsidRPr="00F32074" w14:paraId="6FE4E90C" w14:textId="77777777" w:rsidTr="004551C9">
        <w:trPr>
          <w:trHeight w:val="841"/>
          <w:jc w:val="center"/>
        </w:trPr>
        <w:tc>
          <w:tcPr>
            <w:tcW w:w="20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8E13C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Arial Unicode MS" w:hint="eastAsia"/>
                <w:sz w:val="28"/>
                <w:szCs w:val="28"/>
              </w:rPr>
              <w:t>雜支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D5A7BF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101E9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150311FA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32074">
              <w:rPr>
                <w:rFonts w:ascii="標楷體" w:eastAsia="標楷體" w:hAnsi="標楷體" w:cs="Times New Roman" w:hint="eastAsia"/>
                <w:sz w:val="28"/>
                <w:szCs w:val="28"/>
              </w:rPr>
              <w:t>式</w:t>
            </w:r>
          </w:p>
        </w:tc>
        <w:tc>
          <w:tcPr>
            <w:tcW w:w="15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D55E7E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6C3DD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C356B7" w:rsidRPr="00F32074" w14:paraId="35190C30" w14:textId="77777777" w:rsidTr="00C356B7">
        <w:trPr>
          <w:trHeight w:val="965"/>
          <w:jc w:val="center"/>
        </w:trPr>
        <w:tc>
          <w:tcPr>
            <w:tcW w:w="20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D638D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Times New Roman" w:hint="eastAsia"/>
                <w:sz w:val="28"/>
                <w:szCs w:val="28"/>
              </w:rPr>
              <w:t>合計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0EB2B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FAAD61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2DA5D7E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</w:p>
        </w:tc>
        <w:tc>
          <w:tcPr>
            <w:tcW w:w="15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1A355" w14:textId="0248DF41" w:rsidR="00C356B7" w:rsidRPr="00F32074" w:rsidRDefault="0087758A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6</w:t>
            </w:r>
            <w:r w:rsidR="00C356B7" w:rsidRPr="00F32074"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0,000</w:t>
            </w:r>
            <w:r w:rsidR="00C356B7" w:rsidRPr="00F32074">
              <w:rPr>
                <w:rFonts w:ascii="標楷體" w:eastAsia="標楷體" w:hAnsi="標楷體" w:cs="Arial Unicode MS"/>
                <w:b/>
                <w:sz w:val="28"/>
                <w:szCs w:val="28"/>
              </w:rPr>
              <w:fldChar w:fldCharType="begin"/>
            </w:r>
            <w:r w:rsidR="00C356B7" w:rsidRPr="00F32074">
              <w:rPr>
                <w:rFonts w:ascii="標楷體" w:eastAsia="標楷體" w:hAnsi="標楷體" w:cs="Arial Unicode MS"/>
                <w:b/>
                <w:sz w:val="28"/>
                <w:szCs w:val="28"/>
              </w:rPr>
              <w:instrText xml:space="preserve"> =SUM(ABOVE) </w:instrText>
            </w:r>
            <w:r w:rsidR="00C356B7" w:rsidRPr="00F32074">
              <w:rPr>
                <w:rFonts w:ascii="標楷體" w:eastAsia="標楷體" w:hAnsi="標楷體" w:cs="Arial Unicode MS"/>
                <w:b/>
                <w:sz w:val="28"/>
                <w:szCs w:val="28"/>
              </w:rPr>
              <w:fldChar w:fldCharType="end"/>
            </w:r>
          </w:p>
        </w:tc>
        <w:tc>
          <w:tcPr>
            <w:tcW w:w="290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23D7C1" w14:textId="77777777" w:rsidR="00C356B7" w:rsidRPr="00F32074" w:rsidRDefault="00C356B7" w:rsidP="00C356B7">
            <w:pPr>
              <w:adjustRightInd w:val="0"/>
              <w:snapToGrid w:val="0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F32074">
              <w:rPr>
                <w:rFonts w:ascii="標楷體" w:eastAsia="標楷體" w:hAnsi="標楷體" w:cs="Arial Unicode MS" w:hint="eastAsia"/>
                <w:sz w:val="28"/>
                <w:szCs w:val="28"/>
              </w:rPr>
              <w:t>以上經費請准得以流用勻支</w:t>
            </w:r>
          </w:p>
        </w:tc>
      </w:tr>
    </w:tbl>
    <w:p w14:paraId="1CF557B2" w14:textId="77777777" w:rsidR="00C356B7" w:rsidRPr="00F32074" w:rsidRDefault="00C356B7" w:rsidP="00C356B7">
      <w:pPr>
        <w:jc w:val="center"/>
        <w:rPr>
          <w:rFonts w:ascii="標楷體" w:eastAsia="標楷體" w:hAnsi="標楷體" w:cs="Times New Roman"/>
        </w:rPr>
      </w:pPr>
      <w:r w:rsidRPr="00F32074">
        <w:rPr>
          <w:rFonts w:ascii="標楷體" w:eastAsia="標楷體" w:hAnsi="標楷體" w:cs="新細明體" w:hint="eastAsia"/>
          <w:szCs w:val="24"/>
        </w:rPr>
        <w:t xml:space="preserve">              </w:t>
      </w:r>
    </w:p>
    <w:p w14:paraId="5909ED79" w14:textId="0926AD86" w:rsidR="000D315D" w:rsidRPr="00F32074" w:rsidRDefault="00C356B7" w:rsidP="00C356B7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</w:rPr>
        <w:t xml:space="preserve">    </w:t>
      </w:r>
      <w:r w:rsidRPr="00F32074">
        <w:rPr>
          <w:rFonts w:ascii="標楷體" w:eastAsia="標楷體" w:hAnsi="標楷體"/>
        </w:rPr>
        <w:t xml:space="preserve">  </w:t>
      </w:r>
      <w:r w:rsidRPr="00F32074">
        <w:rPr>
          <w:rFonts w:ascii="標楷體" w:eastAsia="標楷體" w:hAnsi="標楷體" w:hint="eastAsia"/>
        </w:rPr>
        <w:t>承辦人：</w:t>
      </w:r>
      <w:r w:rsidRPr="00F32074">
        <w:rPr>
          <w:rFonts w:ascii="標楷體" w:eastAsia="標楷體" w:hAnsi="標楷體"/>
        </w:rPr>
        <w:t xml:space="preserve">           </w:t>
      </w:r>
      <w:r w:rsidRPr="00F32074">
        <w:rPr>
          <w:rFonts w:ascii="標楷體" w:eastAsia="標楷體" w:hAnsi="標楷體" w:hint="eastAsia"/>
        </w:rPr>
        <w:t xml:space="preserve">   業務主管：</w:t>
      </w:r>
      <w:r w:rsidRPr="00F32074">
        <w:rPr>
          <w:rFonts w:ascii="標楷體" w:eastAsia="標楷體" w:hAnsi="標楷體"/>
        </w:rPr>
        <w:t xml:space="preserve">  </w:t>
      </w:r>
      <w:r w:rsidRPr="00F32074">
        <w:rPr>
          <w:rFonts w:ascii="標楷體" w:eastAsia="標楷體" w:hAnsi="標楷體" w:hint="eastAsia"/>
        </w:rPr>
        <w:t xml:space="preserve">     </w:t>
      </w:r>
      <w:r w:rsidRPr="00F32074">
        <w:rPr>
          <w:rFonts w:ascii="標楷體" w:eastAsia="標楷體" w:hAnsi="標楷體"/>
        </w:rPr>
        <w:t xml:space="preserve">        </w:t>
      </w:r>
      <w:r w:rsidRPr="00F32074">
        <w:rPr>
          <w:rFonts w:ascii="標楷體" w:eastAsia="標楷體" w:hAnsi="標楷體" w:hint="eastAsia"/>
        </w:rPr>
        <w:t>單位主管：</w:t>
      </w:r>
      <w:r w:rsidR="000D315D" w:rsidRPr="00F32074">
        <w:rPr>
          <w:rFonts w:ascii="標楷體" w:eastAsia="標楷體" w:hAnsi="標楷體"/>
          <w:sz w:val="28"/>
          <w:szCs w:val="28"/>
        </w:rPr>
        <w:t xml:space="preserve">  </w:t>
      </w:r>
    </w:p>
    <w:p w14:paraId="3D949BB8" w14:textId="40A9609C" w:rsidR="00C356B7" w:rsidRDefault="00C356B7">
      <w:pPr>
        <w:widowControl/>
        <w:rPr>
          <w:rFonts w:ascii="標楷體" w:eastAsia="標楷體" w:hAnsi="標楷體" w:cs="DFKaiShu-SB-Estd-BF"/>
          <w:b/>
          <w:kern w:val="0"/>
          <w:sz w:val="28"/>
          <w:szCs w:val="28"/>
        </w:rPr>
      </w:pPr>
    </w:p>
    <w:sectPr w:rsidR="00C356B7" w:rsidSect="00B84A9A">
      <w:headerReference w:type="default" r:id="rId11"/>
      <w:footerReference w:type="default" r:id="rId12"/>
      <w:pgSz w:w="11906" w:h="16838"/>
      <w:pgMar w:top="1440" w:right="709" w:bottom="1843" w:left="85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F9F01D" w14:textId="77777777" w:rsidR="00D8259B" w:rsidRDefault="00D8259B" w:rsidP="00F609DF">
      <w:r>
        <w:separator/>
      </w:r>
    </w:p>
  </w:endnote>
  <w:endnote w:type="continuationSeparator" w:id="0">
    <w:p w14:paraId="3EAC3218" w14:textId="77777777" w:rsidR="00D8259B" w:rsidRDefault="00D8259B" w:rsidP="00F60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璅扑擃?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0045616"/>
      <w:docPartObj>
        <w:docPartGallery w:val="Page Numbers (Bottom of Page)"/>
        <w:docPartUnique/>
      </w:docPartObj>
    </w:sdtPr>
    <w:sdtEndPr/>
    <w:sdtContent>
      <w:p w14:paraId="50BC4BB1" w14:textId="32FD1437" w:rsidR="005B324D" w:rsidRPr="00B31AC4" w:rsidRDefault="005B324D">
        <w:pPr>
          <w:pStyle w:val="a5"/>
          <w:jc w:val="center"/>
        </w:pPr>
        <w:r w:rsidRPr="00B31AC4">
          <w:fldChar w:fldCharType="begin"/>
        </w:r>
        <w:r w:rsidRPr="00B31AC4">
          <w:instrText>PAGE   \* MERGEFORMAT</w:instrText>
        </w:r>
        <w:r w:rsidRPr="00B31AC4">
          <w:fldChar w:fldCharType="separate"/>
        </w:r>
        <w:r w:rsidR="00186891" w:rsidRPr="00186891">
          <w:rPr>
            <w:noProof/>
            <w:lang w:val="zh-TW"/>
          </w:rPr>
          <w:t>1</w:t>
        </w:r>
        <w:r w:rsidRPr="00B31AC4">
          <w:fldChar w:fldCharType="end"/>
        </w:r>
      </w:p>
    </w:sdtContent>
  </w:sdt>
  <w:p w14:paraId="62B0ABE0" w14:textId="77777777" w:rsidR="005B324D" w:rsidRPr="00B31AC4" w:rsidRDefault="005B324D" w:rsidP="003A756E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7863977"/>
      <w:docPartObj>
        <w:docPartGallery w:val="Page Numbers (Bottom of Page)"/>
        <w:docPartUnique/>
      </w:docPartObj>
    </w:sdtPr>
    <w:sdtEndPr/>
    <w:sdtContent>
      <w:p w14:paraId="30FB46A9" w14:textId="0D6D0469" w:rsidR="005B324D" w:rsidRDefault="005B32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6891" w:rsidRPr="00186891">
          <w:rPr>
            <w:noProof/>
            <w:lang w:val="zh-TW"/>
          </w:rPr>
          <w:t>13</w:t>
        </w:r>
        <w:r>
          <w:fldChar w:fldCharType="end"/>
        </w:r>
      </w:p>
    </w:sdtContent>
  </w:sdt>
  <w:p w14:paraId="32D28E32" w14:textId="77777777" w:rsidR="005B324D" w:rsidRDefault="005B324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ECFE3B" w14:textId="77777777" w:rsidR="00D8259B" w:rsidRDefault="00D8259B" w:rsidP="00F609DF">
      <w:r>
        <w:separator/>
      </w:r>
    </w:p>
  </w:footnote>
  <w:footnote w:type="continuationSeparator" w:id="0">
    <w:p w14:paraId="0867411C" w14:textId="77777777" w:rsidR="00D8259B" w:rsidRDefault="00D8259B" w:rsidP="00F60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99C3B" w14:textId="77777777" w:rsidR="005B324D" w:rsidRDefault="005B324D" w:rsidP="00F13A6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C4553"/>
    <w:multiLevelType w:val="hybridMultilevel"/>
    <w:tmpl w:val="582E31C4"/>
    <w:lvl w:ilvl="0" w:tplc="C82836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64503A"/>
    <w:multiLevelType w:val="hybridMultilevel"/>
    <w:tmpl w:val="F4B0C2B2"/>
    <w:lvl w:ilvl="0" w:tplc="0409000F">
      <w:start w:val="1"/>
      <w:numFmt w:val="decimal"/>
      <w:lvlText w:val="%1."/>
      <w:lvlJc w:val="left"/>
      <w:pPr>
        <w:ind w:left="8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08" w:hanging="480"/>
      </w:pPr>
    </w:lvl>
    <w:lvl w:ilvl="2" w:tplc="0409001B" w:tentative="1">
      <w:start w:val="1"/>
      <w:numFmt w:val="lowerRoman"/>
      <w:lvlText w:val="%3."/>
      <w:lvlJc w:val="right"/>
      <w:pPr>
        <w:ind w:left="1788" w:hanging="480"/>
      </w:pPr>
    </w:lvl>
    <w:lvl w:ilvl="3" w:tplc="0409000F" w:tentative="1">
      <w:start w:val="1"/>
      <w:numFmt w:val="decimal"/>
      <w:lvlText w:val="%4."/>
      <w:lvlJc w:val="left"/>
      <w:pPr>
        <w:ind w:left="22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8" w:hanging="480"/>
      </w:pPr>
    </w:lvl>
    <w:lvl w:ilvl="5" w:tplc="0409001B" w:tentative="1">
      <w:start w:val="1"/>
      <w:numFmt w:val="lowerRoman"/>
      <w:lvlText w:val="%6."/>
      <w:lvlJc w:val="right"/>
      <w:pPr>
        <w:ind w:left="3228" w:hanging="480"/>
      </w:pPr>
    </w:lvl>
    <w:lvl w:ilvl="6" w:tplc="0409000F" w:tentative="1">
      <w:start w:val="1"/>
      <w:numFmt w:val="decimal"/>
      <w:lvlText w:val="%7."/>
      <w:lvlJc w:val="left"/>
      <w:pPr>
        <w:ind w:left="37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8" w:hanging="480"/>
      </w:pPr>
    </w:lvl>
    <w:lvl w:ilvl="8" w:tplc="0409001B" w:tentative="1">
      <w:start w:val="1"/>
      <w:numFmt w:val="lowerRoman"/>
      <w:lvlText w:val="%9."/>
      <w:lvlJc w:val="right"/>
      <w:pPr>
        <w:ind w:left="4668" w:hanging="480"/>
      </w:pPr>
    </w:lvl>
  </w:abstractNum>
  <w:abstractNum w:abstractNumId="2" w15:restartNumberingAfterBreak="0">
    <w:nsid w:val="0C41588C"/>
    <w:multiLevelType w:val="hybridMultilevel"/>
    <w:tmpl w:val="6F58EEB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1DD6D97"/>
    <w:multiLevelType w:val="hybridMultilevel"/>
    <w:tmpl w:val="09F6A738"/>
    <w:lvl w:ilvl="0" w:tplc="10304770">
      <w:start w:val="3"/>
      <w:numFmt w:val="taiwaneseCountingThousand"/>
      <w:lvlText w:val="%1、"/>
      <w:lvlJc w:val="left"/>
      <w:pPr>
        <w:ind w:left="459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D0571B"/>
    <w:multiLevelType w:val="hybridMultilevel"/>
    <w:tmpl w:val="CD8ABA7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F559A3"/>
    <w:multiLevelType w:val="hybridMultilevel"/>
    <w:tmpl w:val="97E24FB4"/>
    <w:lvl w:ilvl="0" w:tplc="703E9ADE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C744076"/>
    <w:multiLevelType w:val="hybridMultilevel"/>
    <w:tmpl w:val="6D6645B8"/>
    <w:lvl w:ilvl="0" w:tplc="04090015">
      <w:start w:val="1"/>
      <w:numFmt w:val="taiwaneseCountingThousand"/>
      <w:lvlText w:val="%1、"/>
      <w:lvlJc w:val="left"/>
      <w:pPr>
        <w:tabs>
          <w:tab w:val="num" w:pos="906"/>
        </w:tabs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-2726"/>
        </w:tabs>
        <w:ind w:left="-2726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-2246"/>
        </w:tabs>
        <w:ind w:left="-224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1766"/>
        </w:tabs>
        <w:ind w:left="-176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-1286"/>
        </w:tabs>
        <w:ind w:left="-12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-806"/>
        </w:tabs>
        <w:ind w:left="-8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-326"/>
        </w:tabs>
        <w:ind w:left="-32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154"/>
        </w:tabs>
        <w:ind w:left="15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"/>
        </w:tabs>
        <w:ind w:left="634" w:hanging="480"/>
      </w:pPr>
    </w:lvl>
  </w:abstractNum>
  <w:abstractNum w:abstractNumId="7" w15:restartNumberingAfterBreak="0">
    <w:nsid w:val="1FEC608A"/>
    <w:multiLevelType w:val="hybridMultilevel"/>
    <w:tmpl w:val="9C82D49E"/>
    <w:lvl w:ilvl="0" w:tplc="04090015">
      <w:start w:val="1"/>
      <w:numFmt w:val="taiwaneseCountingThousand"/>
      <w:lvlText w:val="%1、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1FF120A6"/>
    <w:multiLevelType w:val="hybridMultilevel"/>
    <w:tmpl w:val="2E06F4DE"/>
    <w:lvl w:ilvl="0" w:tplc="BB3EAE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A74CFB"/>
    <w:multiLevelType w:val="hybridMultilevel"/>
    <w:tmpl w:val="A588C6E2"/>
    <w:lvl w:ilvl="0" w:tplc="DC3ECC4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30D6CB1"/>
    <w:multiLevelType w:val="hybridMultilevel"/>
    <w:tmpl w:val="0C986B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40F7F9D"/>
    <w:multiLevelType w:val="hybridMultilevel"/>
    <w:tmpl w:val="98DCC5F6"/>
    <w:lvl w:ilvl="0" w:tplc="BB949B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67D4A12"/>
    <w:multiLevelType w:val="hybridMultilevel"/>
    <w:tmpl w:val="AE0202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B17975"/>
    <w:multiLevelType w:val="hybridMultilevel"/>
    <w:tmpl w:val="BA42EC1A"/>
    <w:lvl w:ilvl="0" w:tplc="4036CCB2">
      <w:start w:val="4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F3695C"/>
    <w:multiLevelType w:val="hybridMultilevel"/>
    <w:tmpl w:val="EC365A7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3F11E3"/>
    <w:multiLevelType w:val="hybridMultilevel"/>
    <w:tmpl w:val="A4D61F70"/>
    <w:lvl w:ilvl="0" w:tplc="F25C523A">
      <w:start w:val="2"/>
      <w:numFmt w:val="taiwaneseCountingThousand"/>
      <w:lvlText w:val="%1、"/>
      <w:lvlJc w:val="left"/>
      <w:pPr>
        <w:ind w:left="828" w:hanging="480"/>
      </w:pPr>
      <w:rPr>
        <w:rFonts w:hint="default"/>
      </w:rPr>
    </w:lvl>
    <w:lvl w:ilvl="1" w:tplc="9516E0A8">
      <w:start w:val="9"/>
      <w:numFmt w:val="ideographLegalTraditional"/>
      <w:lvlText w:val="%2、"/>
      <w:lvlJc w:val="left"/>
      <w:pPr>
        <w:ind w:left="154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88" w:hanging="480"/>
      </w:pPr>
    </w:lvl>
    <w:lvl w:ilvl="3" w:tplc="0409000F" w:tentative="1">
      <w:start w:val="1"/>
      <w:numFmt w:val="decimal"/>
      <w:lvlText w:val="%4."/>
      <w:lvlJc w:val="left"/>
      <w:pPr>
        <w:ind w:left="22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8" w:hanging="480"/>
      </w:pPr>
    </w:lvl>
    <w:lvl w:ilvl="5" w:tplc="0409001B" w:tentative="1">
      <w:start w:val="1"/>
      <w:numFmt w:val="lowerRoman"/>
      <w:lvlText w:val="%6."/>
      <w:lvlJc w:val="right"/>
      <w:pPr>
        <w:ind w:left="3228" w:hanging="480"/>
      </w:pPr>
    </w:lvl>
    <w:lvl w:ilvl="6" w:tplc="0409000F" w:tentative="1">
      <w:start w:val="1"/>
      <w:numFmt w:val="decimal"/>
      <w:lvlText w:val="%7."/>
      <w:lvlJc w:val="left"/>
      <w:pPr>
        <w:ind w:left="37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8" w:hanging="480"/>
      </w:pPr>
    </w:lvl>
    <w:lvl w:ilvl="8" w:tplc="0409001B" w:tentative="1">
      <w:start w:val="1"/>
      <w:numFmt w:val="lowerRoman"/>
      <w:lvlText w:val="%9."/>
      <w:lvlJc w:val="right"/>
      <w:pPr>
        <w:ind w:left="4668" w:hanging="480"/>
      </w:pPr>
    </w:lvl>
  </w:abstractNum>
  <w:abstractNum w:abstractNumId="16" w15:restartNumberingAfterBreak="0">
    <w:nsid w:val="321048E4"/>
    <w:multiLevelType w:val="hybridMultilevel"/>
    <w:tmpl w:val="37981B4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5AB2572"/>
    <w:multiLevelType w:val="hybridMultilevel"/>
    <w:tmpl w:val="F0CA283A"/>
    <w:lvl w:ilvl="0" w:tplc="04090015">
      <w:start w:val="1"/>
      <w:numFmt w:val="taiwaneseCountingThousand"/>
      <w:lvlText w:val="%1、"/>
      <w:lvlJc w:val="left"/>
      <w:pPr>
        <w:tabs>
          <w:tab w:val="num" w:pos="1048"/>
        </w:tabs>
        <w:ind w:left="1048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8"/>
        </w:tabs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8"/>
        </w:tabs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8"/>
        </w:tabs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8"/>
        </w:tabs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8"/>
        </w:tabs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8"/>
        </w:tabs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8"/>
        </w:tabs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8"/>
        </w:tabs>
        <w:ind w:left="4888" w:hanging="480"/>
      </w:pPr>
    </w:lvl>
  </w:abstractNum>
  <w:abstractNum w:abstractNumId="18" w15:restartNumberingAfterBreak="0">
    <w:nsid w:val="368A7C22"/>
    <w:multiLevelType w:val="hybridMultilevel"/>
    <w:tmpl w:val="E65E321C"/>
    <w:lvl w:ilvl="0" w:tplc="0F9E6A6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6FE5E47"/>
    <w:multiLevelType w:val="hybridMultilevel"/>
    <w:tmpl w:val="443C4730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7085E8B"/>
    <w:multiLevelType w:val="hybridMultilevel"/>
    <w:tmpl w:val="9380165A"/>
    <w:lvl w:ilvl="0" w:tplc="80A49892">
      <w:start w:val="1"/>
      <w:numFmt w:val="decimal"/>
      <w:lvlText w:val="%1."/>
      <w:lvlJc w:val="left"/>
      <w:pPr>
        <w:ind w:left="926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1" w15:restartNumberingAfterBreak="0">
    <w:nsid w:val="3C640A9B"/>
    <w:multiLevelType w:val="hybridMultilevel"/>
    <w:tmpl w:val="8256BA26"/>
    <w:lvl w:ilvl="0" w:tplc="1A8AAADE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2" w15:restartNumberingAfterBreak="0">
    <w:nsid w:val="3F8B706A"/>
    <w:multiLevelType w:val="hybridMultilevel"/>
    <w:tmpl w:val="AE0202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8A4AB0"/>
    <w:multiLevelType w:val="hybridMultilevel"/>
    <w:tmpl w:val="F0CA283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8FE752C"/>
    <w:multiLevelType w:val="hybridMultilevel"/>
    <w:tmpl w:val="5FD031BC"/>
    <w:lvl w:ilvl="0" w:tplc="C59A31B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A293F56"/>
    <w:multiLevelType w:val="hybridMultilevel"/>
    <w:tmpl w:val="1994B5CC"/>
    <w:lvl w:ilvl="0" w:tplc="BC76A168">
      <w:start w:val="5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D2002E2"/>
    <w:multiLevelType w:val="hybridMultilevel"/>
    <w:tmpl w:val="9356EFE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510F0152"/>
    <w:multiLevelType w:val="hybridMultilevel"/>
    <w:tmpl w:val="4D983A70"/>
    <w:lvl w:ilvl="0" w:tplc="7208F69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19513D1"/>
    <w:multiLevelType w:val="hybridMultilevel"/>
    <w:tmpl w:val="70666DD4"/>
    <w:lvl w:ilvl="0" w:tplc="FC2AA362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9" w15:restartNumberingAfterBreak="0">
    <w:nsid w:val="52443C40"/>
    <w:multiLevelType w:val="hybridMultilevel"/>
    <w:tmpl w:val="6D6645B8"/>
    <w:lvl w:ilvl="0" w:tplc="04090015">
      <w:start w:val="1"/>
      <w:numFmt w:val="taiwaneseCountingThousand"/>
      <w:lvlText w:val="%1、"/>
      <w:lvlJc w:val="left"/>
      <w:pPr>
        <w:tabs>
          <w:tab w:val="num" w:pos="4592"/>
        </w:tabs>
        <w:ind w:left="459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2717279"/>
    <w:multiLevelType w:val="hybridMultilevel"/>
    <w:tmpl w:val="B554FAF0"/>
    <w:lvl w:ilvl="0" w:tplc="3D262376">
      <w:start w:val="1"/>
      <w:numFmt w:val="taiwaneseCountingThousand"/>
      <w:lvlText w:val="(%1)"/>
      <w:lvlJc w:val="left"/>
      <w:pPr>
        <w:tabs>
          <w:tab w:val="num" w:pos="1048"/>
        </w:tabs>
        <w:ind w:left="1048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8"/>
        </w:tabs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8"/>
        </w:tabs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8"/>
        </w:tabs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8"/>
        </w:tabs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8"/>
        </w:tabs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8"/>
        </w:tabs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8"/>
        </w:tabs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8"/>
        </w:tabs>
        <w:ind w:left="4888" w:hanging="480"/>
      </w:pPr>
    </w:lvl>
  </w:abstractNum>
  <w:abstractNum w:abstractNumId="31" w15:restartNumberingAfterBreak="0">
    <w:nsid w:val="5366436C"/>
    <w:multiLevelType w:val="hybridMultilevel"/>
    <w:tmpl w:val="AE0202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4742D60"/>
    <w:multiLevelType w:val="hybridMultilevel"/>
    <w:tmpl w:val="9356EFE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566D6B7B"/>
    <w:multiLevelType w:val="hybridMultilevel"/>
    <w:tmpl w:val="22FED848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58922724"/>
    <w:multiLevelType w:val="hybridMultilevel"/>
    <w:tmpl w:val="9186607C"/>
    <w:lvl w:ilvl="0" w:tplc="1248D73E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9751C0A"/>
    <w:multiLevelType w:val="hybridMultilevel"/>
    <w:tmpl w:val="B85E6D70"/>
    <w:lvl w:ilvl="0" w:tplc="1B5E2FD4">
      <w:start w:val="1"/>
      <w:numFmt w:val="taiwaneseCountingThousand"/>
      <w:lvlText w:val="（%1）"/>
      <w:lvlJc w:val="left"/>
      <w:pPr>
        <w:ind w:left="26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087" w:hanging="480"/>
      </w:pPr>
    </w:lvl>
    <w:lvl w:ilvl="2" w:tplc="0409001B" w:tentative="1">
      <w:start w:val="1"/>
      <w:numFmt w:val="lowerRoman"/>
      <w:lvlText w:val="%3."/>
      <w:lvlJc w:val="right"/>
      <w:pPr>
        <w:ind w:left="3567" w:hanging="480"/>
      </w:pPr>
    </w:lvl>
    <w:lvl w:ilvl="3" w:tplc="0409000F" w:tentative="1">
      <w:start w:val="1"/>
      <w:numFmt w:val="decimal"/>
      <w:lvlText w:val="%4."/>
      <w:lvlJc w:val="left"/>
      <w:pPr>
        <w:ind w:left="4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7" w:hanging="480"/>
      </w:pPr>
    </w:lvl>
    <w:lvl w:ilvl="5" w:tplc="0409001B" w:tentative="1">
      <w:start w:val="1"/>
      <w:numFmt w:val="lowerRoman"/>
      <w:lvlText w:val="%6."/>
      <w:lvlJc w:val="right"/>
      <w:pPr>
        <w:ind w:left="5007" w:hanging="480"/>
      </w:pPr>
    </w:lvl>
    <w:lvl w:ilvl="6" w:tplc="0409000F" w:tentative="1">
      <w:start w:val="1"/>
      <w:numFmt w:val="decimal"/>
      <w:lvlText w:val="%7."/>
      <w:lvlJc w:val="left"/>
      <w:pPr>
        <w:ind w:left="5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7" w:hanging="480"/>
      </w:pPr>
    </w:lvl>
    <w:lvl w:ilvl="8" w:tplc="0409001B" w:tentative="1">
      <w:start w:val="1"/>
      <w:numFmt w:val="lowerRoman"/>
      <w:lvlText w:val="%9."/>
      <w:lvlJc w:val="right"/>
      <w:pPr>
        <w:ind w:left="6447" w:hanging="480"/>
      </w:pPr>
    </w:lvl>
  </w:abstractNum>
  <w:abstractNum w:abstractNumId="36" w15:restartNumberingAfterBreak="0">
    <w:nsid w:val="5F947906"/>
    <w:multiLevelType w:val="hybridMultilevel"/>
    <w:tmpl w:val="2E06F4DE"/>
    <w:lvl w:ilvl="0" w:tplc="BB3EAE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12E5E02"/>
    <w:multiLevelType w:val="hybridMultilevel"/>
    <w:tmpl w:val="37981B4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6B741D"/>
    <w:multiLevelType w:val="hybridMultilevel"/>
    <w:tmpl w:val="F34EB19C"/>
    <w:lvl w:ilvl="0" w:tplc="D54E9356">
      <w:start w:val="1"/>
      <w:numFmt w:val="taiwaneseCountingThousand"/>
      <w:lvlText w:val="%1、"/>
      <w:lvlJc w:val="left"/>
      <w:pPr>
        <w:ind w:left="990" w:hanging="510"/>
      </w:pPr>
      <w:rPr>
        <w:rFonts w:hint="eastAsia"/>
      </w:rPr>
    </w:lvl>
    <w:lvl w:ilvl="1" w:tplc="439299D0">
      <w:start w:val="1"/>
      <w:numFmt w:val="decimal"/>
      <w:lvlText w:val="%2.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9" w15:restartNumberingAfterBreak="0">
    <w:nsid w:val="6D1C1D8F"/>
    <w:multiLevelType w:val="hybridMultilevel"/>
    <w:tmpl w:val="7A12A266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0" w15:restartNumberingAfterBreak="0">
    <w:nsid w:val="6F206B5E"/>
    <w:multiLevelType w:val="hybridMultilevel"/>
    <w:tmpl w:val="B1C44D86"/>
    <w:lvl w:ilvl="0" w:tplc="73EA3230">
      <w:start w:val="1"/>
      <w:numFmt w:val="taiwaneseCountingThousand"/>
      <w:lvlText w:val="%1、"/>
      <w:lvlJc w:val="left"/>
      <w:pPr>
        <w:ind w:left="990" w:hanging="510"/>
      </w:pPr>
      <w:rPr>
        <w:rFonts w:hint="eastAsia"/>
        <w:lang w:val="en-US"/>
      </w:rPr>
    </w:lvl>
    <w:lvl w:ilvl="1" w:tplc="439299D0">
      <w:start w:val="1"/>
      <w:numFmt w:val="decimal"/>
      <w:lvlText w:val="%2.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1" w15:restartNumberingAfterBreak="0">
    <w:nsid w:val="706D655E"/>
    <w:multiLevelType w:val="hybridMultilevel"/>
    <w:tmpl w:val="BB202E7C"/>
    <w:lvl w:ilvl="0" w:tplc="BB3EAE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80B20A0"/>
    <w:multiLevelType w:val="hybridMultilevel"/>
    <w:tmpl w:val="A14A45C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BCD2DD7"/>
    <w:multiLevelType w:val="hybridMultilevel"/>
    <w:tmpl w:val="1534B894"/>
    <w:lvl w:ilvl="0" w:tplc="B3766E00">
      <w:start w:val="2"/>
      <w:numFmt w:val="ideographLegalTraditional"/>
      <w:lvlText w:val="%1、"/>
      <w:lvlJc w:val="left"/>
      <w:pPr>
        <w:ind w:left="720" w:hanging="720"/>
      </w:pPr>
      <w:rPr>
        <w:rFonts w:cs="新細明體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FEE101D"/>
    <w:multiLevelType w:val="hybridMultilevel"/>
    <w:tmpl w:val="571651AC"/>
    <w:lvl w:ilvl="0" w:tplc="9692C2C4">
      <w:start w:val="3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5"/>
  </w:num>
  <w:num w:numId="3">
    <w:abstractNumId w:val="15"/>
  </w:num>
  <w:num w:numId="4">
    <w:abstractNumId w:val="37"/>
  </w:num>
  <w:num w:numId="5">
    <w:abstractNumId w:val="26"/>
  </w:num>
  <w:num w:numId="6">
    <w:abstractNumId w:val="2"/>
  </w:num>
  <w:num w:numId="7">
    <w:abstractNumId w:val="32"/>
  </w:num>
  <w:num w:numId="8">
    <w:abstractNumId w:val="18"/>
  </w:num>
  <w:num w:numId="9">
    <w:abstractNumId w:val="28"/>
  </w:num>
  <w:num w:numId="10">
    <w:abstractNumId w:val="12"/>
  </w:num>
  <w:num w:numId="11">
    <w:abstractNumId w:val="39"/>
  </w:num>
  <w:num w:numId="12">
    <w:abstractNumId w:val="20"/>
  </w:num>
  <w:num w:numId="13">
    <w:abstractNumId w:val="22"/>
  </w:num>
  <w:num w:numId="14">
    <w:abstractNumId w:val="0"/>
  </w:num>
  <w:num w:numId="15">
    <w:abstractNumId w:val="8"/>
  </w:num>
  <w:num w:numId="16">
    <w:abstractNumId w:val="9"/>
  </w:num>
  <w:num w:numId="17">
    <w:abstractNumId w:val="36"/>
  </w:num>
  <w:num w:numId="18">
    <w:abstractNumId w:val="41"/>
  </w:num>
  <w:num w:numId="19">
    <w:abstractNumId w:val="14"/>
  </w:num>
  <w:num w:numId="20">
    <w:abstractNumId w:val="16"/>
  </w:num>
  <w:num w:numId="21">
    <w:abstractNumId w:val="7"/>
  </w:num>
  <w:num w:numId="22">
    <w:abstractNumId w:val="21"/>
  </w:num>
  <w:num w:numId="23">
    <w:abstractNumId w:val="5"/>
  </w:num>
  <w:num w:numId="24">
    <w:abstractNumId w:val="10"/>
  </w:num>
  <w:num w:numId="25">
    <w:abstractNumId w:val="34"/>
  </w:num>
  <w:num w:numId="26">
    <w:abstractNumId w:val="19"/>
  </w:num>
  <w:num w:numId="27">
    <w:abstractNumId w:val="6"/>
  </w:num>
  <w:num w:numId="28">
    <w:abstractNumId w:val="44"/>
  </w:num>
  <w:num w:numId="29">
    <w:abstractNumId w:val="17"/>
  </w:num>
  <w:num w:numId="30">
    <w:abstractNumId w:val="33"/>
  </w:num>
  <w:num w:numId="31">
    <w:abstractNumId w:val="38"/>
  </w:num>
  <w:num w:numId="32">
    <w:abstractNumId w:val="40"/>
  </w:num>
  <w:num w:numId="33">
    <w:abstractNumId w:val="42"/>
  </w:num>
  <w:num w:numId="34">
    <w:abstractNumId w:val="43"/>
  </w:num>
  <w:num w:numId="35">
    <w:abstractNumId w:val="29"/>
  </w:num>
  <w:num w:numId="36">
    <w:abstractNumId w:val="3"/>
  </w:num>
  <w:num w:numId="37">
    <w:abstractNumId w:val="4"/>
  </w:num>
  <w:num w:numId="38">
    <w:abstractNumId w:val="27"/>
  </w:num>
  <w:num w:numId="39">
    <w:abstractNumId w:val="23"/>
  </w:num>
  <w:num w:numId="40">
    <w:abstractNumId w:val="25"/>
  </w:num>
  <w:num w:numId="41">
    <w:abstractNumId w:val="24"/>
  </w:num>
  <w:num w:numId="42">
    <w:abstractNumId w:val="13"/>
  </w:num>
  <w:num w:numId="43">
    <w:abstractNumId w:val="11"/>
  </w:num>
  <w:num w:numId="44">
    <w:abstractNumId w:val="30"/>
  </w:num>
  <w:num w:numId="45">
    <w:abstractNumId w:val="3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987"/>
    <w:rsid w:val="00000DBF"/>
    <w:rsid w:val="00012E1B"/>
    <w:rsid w:val="00013F96"/>
    <w:rsid w:val="0001623C"/>
    <w:rsid w:val="00026340"/>
    <w:rsid w:val="000617BC"/>
    <w:rsid w:val="000655E8"/>
    <w:rsid w:val="00072F68"/>
    <w:rsid w:val="00073951"/>
    <w:rsid w:val="00074854"/>
    <w:rsid w:val="00077560"/>
    <w:rsid w:val="000D2C80"/>
    <w:rsid w:val="000D315D"/>
    <w:rsid w:val="000D3ABF"/>
    <w:rsid w:val="000D53FE"/>
    <w:rsid w:val="000D6D10"/>
    <w:rsid w:val="000E09D4"/>
    <w:rsid w:val="000E6B8B"/>
    <w:rsid w:val="00105D56"/>
    <w:rsid w:val="001111B2"/>
    <w:rsid w:val="0011534C"/>
    <w:rsid w:val="001200EE"/>
    <w:rsid w:val="00125DE8"/>
    <w:rsid w:val="00135203"/>
    <w:rsid w:val="00141090"/>
    <w:rsid w:val="001426D0"/>
    <w:rsid w:val="00150941"/>
    <w:rsid w:val="001669AB"/>
    <w:rsid w:val="00175A82"/>
    <w:rsid w:val="00186891"/>
    <w:rsid w:val="00192333"/>
    <w:rsid w:val="00193F89"/>
    <w:rsid w:val="0019612B"/>
    <w:rsid w:val="001C1B44"/>
    <w:rsid w:val="001C22E6"/>
    <w:rsid w:val="001D107A"/>
    <w:rsid w:val="001E1932"/>
    <w:rsid w:val="001E23C3"/>
    <w:rsid w:val="00202C69"/>
    <w:rsid w:val="00217796"/>
    <w:rsid w:val="00240551"/>
    <w:rsid w:val="002545AE"/>
    <w:rsid w:val="0025792D"/>
    <w:rsid w:val="002959E1"/>
    <w:rsid w:val="002A65A1"/>
    <w:rsid w:val="002A7626"/>
    <w:rsid w:val="002A7BF9"/>
    <w:rsid w:val="002C219F"/>
    <w:rsid w:val="002D36EE"/>
    <w:rsid w:val="002D5197"/>
    <w:rsid w:val="002E025A"/>
    <w:rsid w:val="003035C2"/>
    <w:rsid w:val="003114F4"/>
    <w:rsid w:val="00312A30"/>
    <w:rsid w:val="003165A0"/>
    <w:rsid w:val="00325578"/>
    <w:rsid w:val="003359D0"/>
    <w:rsid w:val="00342325"/>
    <w:rsid w:val="003500D8"/>
    <w:rsid w:val="00353030"/>
    <w:rsid w:val="00391555"/>
    <w:rsid w:val="003963C3"/>
    <w:rsid w:val="003A372F"/>
    <w:rsid w:val="003A4C97"/>
    <w:rsid w:val="003A756E"/>
    <w:rsid w:val="003C6265"/>
    <w:rsid w:val="003E51EE"/>
    <w:rsid w:val="003F383E"/>
    <w:rsid w:val="0040447F"/>
    <w:rsid w:val="004052E7"/>
    <w:rsid w:val="0041264C"/>
    <w:rsid w:val="004152D3"/>
    <w:rsid w:val="0041731F"/>
    <w:rsid w:val="004551C9"/>
    <w:rsid w:val="004558EF"/>
    <w:rsid w:val="00460863"/>
    <w:rsid w:val="004649FC"/>
    <w:rsid w:val="00472EF8"/>
    <w:rsid w:val="00473806"/>
    <w:rsid w:val="00481B8F"/>
    <w:rsid w:val="0048317B"/>
    <w:rsid w:val="0049664F"/>
    <w:rsid w:val="004A1B01"/>
    <w:rsid w:val="004A54C8"/>
    <w:rsid w:val="004C493C"/>
    <w:rsid w:val="004C4C12"/>
    <w:rsid w:val="004F3EF6"/>
    <w:rsid w:val="00531D21"/>
    <w:rsid w:val="00551134"/>
    <w:rsid w:val="005604B5"/>
    <w:rsid w:val="0058129D"/>
    <w:rsid w:val="00581405"/>
    <w:rsid w:val="005964F6"/>
    <w:rsid w:val="005B324D"/>
    <w:rsid w:val="005E63EA"/>
    <w:rsid w:val="00616B34"/>
    <w:rsid w:val="00621561"/>
    <w:rsid w:val="00621A03"/>
    <w:rsid w:val="00627955"/>
    <w:rsid w:val="00635BE1"/>
    <w:rsid w:val="00657C68"/>
    <w:rsid w:val="00663AA7"/>
    <w:rsid w:val="00666793"/>
    <w:rsid w:val="00693B85"/>
    <w:rsid w:val="006A6262"/>
    <w:rsid w:val="006E1F62"/>
    <w:rsid w:val="006F0F71"/>
    <w:rsid w:val="00701EC9"/>
    <w:rsid w:val="00703545"/>
    <w:rsid w:val="007056D7"/>
    <w:rsid w:val="0073437E"/>
    <w:rsid w:val="00750680"/>
    <w:rsid w:val="0075369C"/>
    <w:rsid w:val="00780770"/>
    <w:rsid w:val="007B07D4"/>
    <w:rsid w:val="007E1E5F"/>
    <w:rsid w:val="007F7B7C"/>
    <w:rsid w:val="008013FD"/>
    <w:rsid w:val="0080535E"/>
    <w:rsid w:val="00807501"/>
    <w:rsid w:val="00832C63"/>
    <w:rsid w:val="008364D6"/>
    <w:rsid w:val="00842842"/>
    <w:rsid w:val="008518BF"/>
    <w:rsid w:val="00863D68"/>
    <w:rsid w:val="00870695"/>
    <w:rsid w:val="0087169D"/>
    <w:rsid w:val="0087758A"/>
    <w:rsid w:val="008B00B3"/>
    <w:rsid w:val="008B04AB"/>
    <w:rsid w:val="008C3317"/>
    <w:rsid w:val="008C380C"/>
    <w:rsid w:val="008D4EE0"/>
    <w:rsid w:val="008E4010"/>
    <w:rsid w:val="008F7264"/>
    <w:rsid w:val="00902358"/>
    <w:rsid w:val="00910E6A"/>
    <w:rsid w:val="0093271E"/>
    <w:rsid w:val="009606CE"/>
    <w:rsid w:val="0096168F"/>
    <w:rsid w:val="0096628F"/>
    <w:rsid w:val="00996475"/>
    <w:rsid w:val="009E06E8"/>
    <w:rsid w:val="009E5932"/>
    <w:rsid w:val="009F03BB"/>
    <w:rsid w:val="009F5D6D"/>
    <w:rsid w:val="00A00F58"/>
    <w:rsid w:val="00A078C0"/>
    <w:rsid w:val="00A10115"/>
    <w:rsid w:val="00A1732D"/>
    <w:rsid w:val="00A27C36"/>
    <w:rsid w:val="00A33A97"/>
    <w:rsid w:val="00A37867"/>
    <w:rsid w:val="00A425D4"/>
    <w:rsid w:val="00A457C0"/>
    <w:rsid w:val="00A526A2"/>
    <w:rsid w:val="00A56805"/>
    <w:rsid w:val="00A62185"/>
    <w:rsid w:val="00A8573F"/>
    <w:rsid w:val="00A9359F"/>
    <w:rsid w:val="00AC0C02"/>
    <w:rsid w:val="00AD11C8"/>
    <w:rsid w:val="00AD12F5"/>
    <w:rsid w:val="00AD6D2D"/>
    <w:rsid w:val="00AD78D8"/>
    <w:rsid w:val="00AF0008"/>
    <w:rsid w:val="00B159A8"/>
    <w:rsid w:val="00B15D82"/>
    <w:rsid w:val="00B21987"/>
    <w:rsid w:val="00B25D6A"/>
    <w:rsid w:val="00B26AF8"/>
    <w:rsid w:val="00B42885"/>
    <w:rsid w:val="00B55BEE"/>
    <w:rsid w:val="00B64ACA"/>
    <w:rsid w:val="00B64E1C"/>
    <w:rsid w:val="00B703DB"/>
    <w:rsid w:val="00B768BA"/>
    <w:rsid w:val="00B77E70"/>
    <w:rsid w:val="00B84A9A"/>
    <w:rsid w:val="00BB7518"/>
    <w:rsid w:val="00BC2B7A"/>
    <w:rsid w:val="00BD0289"/>
    <w:rsid w:val="00BE62EA"/>
    <w:rsid w:val="00C11254"/>
    <w:rsid w:val="00C15945"/>
    <w:rsid w:val="00C2384C"/>
    <w:rsid w:val="00C31A6A"/>
    <w:rsid w:val="00C35395"/>
    <w:rsid w:val="00C356B7"/>
    <w:rsid w:val="00C35D53"/>
    <w:rsid w:val="00C3721B"/>
    <w:rsid w:val="00C44EFE"/>
    <w:rsid w:val="00C64073"/>
    <w:rsid w:val="00C740A6"/>
    <w:rsid w:val="00C8065B"/>
    <w:rsid w:val="00C81BF0"/>
    <w:rsid w:val="00C97828"/>
    <w:rsid w:val="00CC37C2"/>
    <w:rsid w:val="00CD7A35"/>
    <w:rsid w:val="00CE5A66"/>
    <w:rsid w:val="00CF6CD5"/>
    <w:rsid w:val="00D07CC8"/>
    <w:rsid w:val="00D147C6"/>
    <w:rsid w:val="00D25B0E"/>
    <w:rsid w:val="00D30B18"/>
    <w:rsid w:val="00D35D65"/>
    <w:rsid w:val="00D478F3"/>
    <w:rsid w:val="00D6237B"/>
    <w:rsid w:val="00D712EB"/>
    <w:rsid w:val="00D72232"/>
    <w:rsid w:val="00D819B3"/>
    <w:rsid w:val="00D8246C"/>
    <w:rsid w:val="00D8259B"/>
    <w:rsid w:val="00D911E1"/>
    <w:rsid w:val="00DB1335"/>
    <w:rsid w:val="00DD6E02"/>
    <w:rsid w:val="00DE3A3A"/>
    <w:rsid w:val="00DE610E"/>
    <w:rsid w:val="00DE6A28"/>
    <w:rsid w:val="00DE70BB"/>
    <w:rsid w:val="00E01BAD"/>
    <w:rsid w:val="00E0737A"/>
    <w:rsid w:val="00E12700"/>
    <w:rsid w:val="00E17C29"/>
    <w:rsid w:val="00E20E7F"/>
    <w:rsid w:val="00E21B55"/>
    <w:rsid w:val="00E31EF2"/>
    <w:rsid w:val="00E44838"/>
    <w:rsid w:val="00E502FE"/>
    <w:rsid w:val="00E50749"/>
    <w:rsid w:val="00E71258"/>
    <w:rsid w:val="00E71C7C"/>
    <w:rsid w:val="00E97E35"/>
    <w:rsid w:val="00EA5FDB"/>
    <w:rsid w:val="00EB7FF2"/>
    <w:rsid w:val="00EC6C7E"/>
    <w:rsid w:val="00ED11C2"/>
    <w:rsid w:val="00EE06B4"/>
    <w:rsid w:val="00EE15AF"/>
    <w:rsid w:val="00EE3466"/>
    <w:rsid w:val="00F13A63"/>
    <w:rsid w:val="00F27DE6"/>
    <w:rsid w:val="00F32074"/>
    <w:rsid w:val="00F44368"/>
    <w:rsid w:val="00F51287"/>
    <w:rsid w:val="00F609DF"/>
    <w:rsid w:val="00F77B38"/>
    <w:rsid w:val="00F87529"/>
    <w:rsid w:val="00F93F3C"/>
    <w:rsid w:val="00FA329D"/>
    <w:rsid w:val="00FA63AD"/>
    <w:rsid w:val="00FB225C"/>
    <w:rsid w:val="00FC15E6"/>
    <w:rsid w:val="00FE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E7CC79"/>
  <w15:docId w15:val="{F84C2E00-E869-4B96-8AEF-76146DF0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28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09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09D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09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09DF"/>
    <w:rPr>
      <w:sz w:val="20"/>
      <w:szCs w:val="20"/>
    </w:rPr>
  </w:style>
  <w:style w:type="paragraph" w:customStyle="1" w:styleId="Default">
    <w:name w:val="Default"/>
    <w:rsid w:val="00BE62E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table" w:styleId="a7">
    <w:name w:val="Table Grid"/>
    <w:basedOn w:val="a1"/>
    <w:uiPriority w:val="39"/>
    <w:rsid w:val="00BE6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5369C"/>
    <w:rPr>
      <w:color w:val="0000FF" w:themeColor="hyperlink"/>
      <w:u w:val="single"/>
    </w:rPr>
  </w:style>
  <w:style w:type="paragraph" w:styleId="a9">
    <w:name w:val="Body Text"/>
    <w:basedOn w:val="a"/>
    <w:link w:val="aa"/>
    <w:rsid w:val="007F7B7C"/>
    <w:pPr>
      <w:widowControl/>
      <w:spacing w:after="140" w:line="288" w:lineRule="auto"/>
    </w:pPr>
    <w:rPr>
      <w:rFonts w:ascii="Liberation Serif" w:eastAsia="新細明體" w:hAnsi="Liberation Serif" w:cs="Mangal"/>
      <w:kern w:val="0"/>
      <w:sz w:val="21"/>
      <w:szCs w:val="24"/>
      <w:lang w:bidi="hi-IN"/>
    </w:rPr>
  </w:style>
  <w:style w:type="character" w:customStyle="1" w:styleId="aa">
    <w:name w:val="本文 字元"/>
    <w:basedOn w:val="a0"/>
    <w:link w:val="a9"/>
    <w:rsid w:val="007F7B7C"/>
    <w:rPr>
      <w:rFonts w:ascii="Liberation Serif" w:eastAsia="新細明體" w:hAnsi="Liberation Serif" w:cs="Mangal"/>
      <w:kern w:val="0"/>
      <w:sz w:val="21"/>
      <w:szCs w:val="24"/>
      <w:lang w:bidi="hi-IN"/>
    </w:rPr>
  </w:style>
  <w:style w:type="paragraph" w:styleId="ab">
    <w:name w:val="List Paragraph"/>
    <w:aliases w:val="符号列表"/>
    <w:basedOn w:val="a"/>
    <w:link w:val="ac"/>
    <w:uiPriority w:val="34"/>
    <w:qFormat/>
    <w:rsid w:val="003114F4"/>
    <w:pPr>
      <w:ind w:leftChars="200" w:left="480"/>
    </w:pPr>
  </w:style>
  <w:style w:type="table" w:customStyle="1" w:styleId="41">
    <w:name w:val="格線表格 41"/>
    <w:basedOn w:val="a1"/>
    <w:uiPriority w:val="49"/>
    <w:rsid w:val="006F0F7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80535E"/>
    <w:rPr>
      <w:color w:val="605E5C"/>
      <w:shd w:val="clear" w:color="auto" w:fill="E1DFDD"/>
    </w:rPr>
  </w:style>
  <w:style w:type="character" w:styleId="ad">
    <w:name w:val="Emphasis"/>
    <w:basedOn w:val="a0"/>
    <w:uiPriority w:val="20"/>
    <w:qFormat/>
    <w:rsid w:val="002C219F"/>
    <w:rPr>
      <w:i/>
      <w:iCs/>
    </w:rPr>
  </w:style>
  <w:style w:type="character" w:customStyle="1" w:styleId="ac">
    <w:name w:val="清單段落 字元"/>
    <w:aliases w:val="符号列表 字元"/>
    <w:link w:val="ab"/>
    <w:uiPriority w:val="34"/>
    <w:qFormat/>
    <w:locked/>
    <w:rsid w:val="002A7BF9"/>
  </w:style>
  <w:style w:type="paragraph" w:styleId="ae">
    <w:name w:val="Balloon Text"/>
    <w:basedOn w:val="a"/>
    <w:link w:val="af"/>
    <w:uiPriority w:val="99"/>
    <w:semiHidden/>
    <w:unhideWhenUsed/>
    <w:rsid w:val="002A7B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2A7BF9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7"/>
    <w:uiPriority w:val="59"/>
    <w:rsid w:val="00750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DD6E02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D6E02"/>
  </w:style>
  <w:style w:type="character" w:customStyle="1" w:styleId="af2">
    <w:name w:val="註解文字 字元"/>
    <w:basedOn w:val="a0"/>
    <w:link w:val="af1"/>
    <w:uiPriority w:val="99"/>
    <w:semiHidden/>
    <w:rsid w:val="00DD6E02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D6E02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D6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3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2.inservice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&#38651;&#23376;&#27284;&#23492;&#33267;lshtw@ggps.ptc.edu.tw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AA956-8498-4DE5-9254-30C98B2A8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828</Words>
  <Characters>4725</Characters>
  <Application>Microsoft Office Word</Application>
  <DocSecurity>0</DocSecurity>
  <Lines>39</Lines>
  <Paragraphs>11</Paragraphs>
  <ScaleCrop>false</ScaleCrop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</dc:creator>
  <cp:lastModifiedBy>5A88</cp:lastModifiedBy>
  <cp:revision>2</cp:revision>
  <cp:lastPrinted>2021-01-29T07:20:00Z</cp:lastPrinted>
  <dcterms:created xsi:type="dcterms:W3CDTF">2021-04-08T03:19:00Z</dcterms:created>
  <dcterms:modified xsi:type="dcterms:W3CDTF">2021-04-08T03:19:00Z</dcterms:modified>
</cp:coreProperties>
</file>